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D0C04D" w14:textId="77777777" w:rsidR="0030476A" w:rsidRPr="000A408C" w:rsidRDefault="00525E6C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73BF604" wp14:editId="19BB5C6B">
                <wp:simplePos x="0" y="0"/>
                <wp:positionH relativeFrom="column">
                  <wp:posOffset>3178810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47456E48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4DA48A43" w14:textId="16C435AD" w:rsidR="00DA1B19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E1CD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13 de marzo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C58F878" w14:textId="36FF9735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C21A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13</w:t>
                            </w:r>
                            <w:r w:rsidR="0024619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3BF6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" filled="f" stroked="f">
                <v:textbox inset="0,0,0,0">
                  <w:txbxContent>
                    <w:p w14:paraId="47456E48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4DA48A43" w14:textId="16C435AD" w:rsidR="00DA1B19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8E1CD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13 de marzo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C58F878" w14:textId="36FF9735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CC21A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13</w:t>
                      </w:r>
                      <w:r w:rsidR="0024619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26E465B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2B8DD89E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BBBEAC7" w14:textId="653A1773" w:rsidR="00A767C4" w:rsidRPr="002F172C" w:rsidRDefault="008115A7" w:rsidP="002F172C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Dormir bien mejora l</w:t>
      </w:r>
      <w:r w:rsidR="0003256F" w:rsidRPr="0003256F">
        <w:rPr>
          <w:rFonts w:ascii="Noto Sans" w:hAnsi="Noto Sans" w:cs="Noto Sans"/>
          <w:b/>
          <w:bCs/>
          <w:spacing w:val="-2"/>
          <w:sz w:val="30"/>
          <w:szCs w:val="30"/>
        </w:rPr>
        <w:t>a salud mental</w:t>
      </w:r>
      <w:r w:rsidR="0003256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03256F" w:rsidRPr="0003256F">
        <w:rPr>
          <w:rFonts w:ascii="Noto Sans" w:hAnsi="Noto Sans" w:cs="Noto Sans"/>
          <w:b/>
          <w:bCs/>
          <w:spacing w:val="-2"/>
          <w:sz w:val="30"/>
          <w:szCs w:val="30"/>
        </w:rPr>
        <w:t>y reduc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e</w:t>
      </w:r>
      <w:r w:rsidR="0003256F" w:rsidRPr="0003256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la probabilidad de padecer enfermedades crónico degenerativas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: </w:t>
      </w:r>
      <w:r w:rsidR="0003256F">
        <w:rPr>
          <w:rFonts w:ascii="Noto Sans" w:hAnsi="Noto Sans" w:cs="Noto Sans"/>
          <w:b/>
          <w:bCs/>
          <w:spacing w:val="-2"/>
          <w:sz w:val="30"/>
          <w:szCs w:val="30"/>
        </w:rPr>
        <w:t>IMSS</w:t>
      </w:r>
    </w:p>
    <w:p w14:paraId="732ADC23" w14:textId="77777777" w:rsidR="00400528" w:rsidRPr="00400528" w:rsidRDefault="00400528" w:rsidP="0003256F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4E4C10B1" w14:textId="59FFEBA9" w:rsidR="00675508" w:rsidRPr="008F248A" w:rsidRDefault="00CC21A5" w:rsidP="001C5CB3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U</w:t>
      </w:r>
      <w:r w:rsidR="0003256F" w:rsidRPr="008F248A">
        <w:rPr>
          <w:rFonts w:ascii="Noto Sans" w:hAnsi="Noto Sans" w:cs="Noto Sans"/>
          <w:b/>
          <w:bCs/>
          <w:sz w:val="22"/>
          <w:szCs w:val="22"/>
        </w:rPr>
        <w:t>n sueño reparador</w:t>
      </w:r>
      <w:r w:rsidR="008F248A" w:rsidRPr="008F248A">
        <w:rPr>
          <w:rFonts w:ascii="Noto Sans" w:hAnsi="Noto Sans" w:cs="Noto Sans"/>
          <w:b/>
          <w:bCs/>
          <w:sz w:val="22"/>
          <w:szCs w:val="22"/>
        </w:rPr>
        <w:t xml:space="preserve"> </w:t>
      </w:r>
      <w:r w:rsidR="0003256F" w:rsidRPr="008F248A">
        <w:rPr>
          <w:rFonts w:ascii="Noto Sans" w:hAnsi="Noto Sans" w:cs="Noto Sans"/>
          <w:b/>
          <w:bCs/>
          <w:sz w:val="22"/>
          <w:szCs w:val="22"/>
        </w:rPr>
        <w:t>implica sentirse recuperado por el desgaste de un día anterior</w:t>
      </w:r>
      <w:r w:rsidR="008F248A">
        <w:rPr>
          <w:rFonts w:ascii="Noto Sans" w:hAnsi="Noto Sans" w:cs="Noto Sans"/>
          <w:b/>
          <w:bCs/>
          <w:sz w:val="22"/>
          <w:szCs w:val="22"/>
        </w:rPr>
        <w:t xml:space="preserve">, permite tener un pensamiento claro y </w:t>
      </w:r>
      <w:bookmarkStart w:id="0" w:name="_Hlk192664891"/>
      <w:r w:rsidR="008F248A">
        <w:rPr>
          <w:rFonts w:ascii="Noto Sans" w:hAnsi="Noto Sans" w:cs="Noto Sans"/>
          <w:b/>
          <w:bCs/>
          <w:sz w:val="22"/>
          <w:szCs w:val="22"/>
        </w:rPr>
        <w:t>contribuye a la toma de mejores decisiones</w:t>
      </w:r>
      <w:bookmarkEnd w:id="0"/>
      <w:r w:rsidR="008F248A">
        <w:rPr>
          <w:rFonts w:ascii="Noto Sans" w:hAnsi="Noto Sans" w:cs="Noto Sans"/>
          <w:b/>
          <w:bCs/>
          <w:sz w:val="22"/>
          <w:szCs w:val="22"/>
        </w:rPr>
        <w:t>.</w:t>
      </w:r>
    </w:p>
    <w:p w14:paraId="57293861" w14:textId="65C41ADC" w:rsidR="0003256F" w:rsidRPr="00495ED3" w:rsidRDefault="0003256F" w:rsidP="001C5CB3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El 14 de marzo se conm</w:t>
      </w:r>
      <w:r w:rsidR="001C5CB3">
        <w:rPr>
          <w:rFonts w:ascii="Noto Sans" w:hAnsi="Noto Sans" w:cs="Noto Sans"/>
          <w:b/>
          <w:bCs/>
          <w:sz w:val="22"/>
          <w:szCs w:val="22"/>
        </w:rPr>
        <w:t>emora el Día Mundial de</w:t>
      </w:r>
      <w:r w:rsidR="008F248A">
        <w:rPr>
          <w:rFonts w:ascii="Noto Sans" w:hAnsi="Noto Sans" w:cs="Noto Sans"/>
          <w:b/>
          <w:bCs/>
          <w:sz w:val="22"/>
          <w:szCs w:val="22"/>
        </w:rPr>
        <w:t xml:space="preserve">l Sueño; este proceso ocupa la tercera </w:t>
      </w:r>
      <w:r w:rsidR="001C5CB3">
        <w:rPr>
          <w:rFonts w:ascii="Noto Sans" w:hAnsi="Noto Sans" w:cs="Noto Sans"/>
          <w:b/>
          <w:bCs/>
          <w:sz w:val="22"/>
          <w:szCs w:val="22"/>
        </w:rPr>
        <w:t>parte de la vida de las personas.</w:t>
      </w:r>
    </w:p>
    <w:p w14:paraId="6364D886" w14:textId="77777777" w:rsidR="00416BD5" w:rsidRDefault="00416BD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5C5420B" w14:textId="6C2783DB" w:rsidR="000F395C" w:rsidRDefault="00AD74A5" w:rsidP="00C9268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Los beneficios de dormir bien se reflejan en una mejor </w:t>
      </w:r>
      <w:r w:rsidR="0003256F" w:rsidRPr="0003256F">
        <w:rPr>
          <w:rFonts w:ascii="Noto Sans" w:hAnsi="Noto Sans" w:cs="Noto Sans"/>
          <w:sz w:val="22"/>
          <w:szCs w:val="22"/>
        </w:rPr>
        <w:t xml:space="preserve">salud mental, tener un pensamiento claro para lograr un buen desempeño al día siguiente y reducir </w:t>
      </w:r>
      <w:r w:rsidR="00C92681" w:rsidRPr="0003256F">
        <w:rPr>
          <w:rFonts w:ascii="Noto Sans" w:hAnsi="Noto Sans" w:cs="Noto Sans"/>
          <w:sz w:val="22"/>
          <w:szCs w:val="22"/>
        </w:rPr>
        <w:t xml:space="preserve">la probabilidad de </w:t>
      </w:r>
      <w:r w:rsidR="008F248A">
        <w:rPr>
          <w:rFonts w:ascii="Noto Sans" w:hAnsi="Noto Sans" w:cs="Noto Sans"/>
          <w:sz w:val="22"/>
          <w:szCs w:val="22"/>
        </w:rPr>
        <w:t xml:space="preserve">presentar </w:t>
      </w:r>
      <w:r w:rsidR="00C92681" w:rsidRPr="0003256F">
        <w:rPr>
          <w:rFonts w:ascii="Noto Sans" w:hAnsi="Noto Sans" w:cs="Noto Sans"/>
          <w:sz w:val="22"/>
          <w:szCs w:val="22"/>
        </w:rPr>
        <w:t xml:space="preserve">enfermedades crónico degenerativas, </w:t>
      </w:r>
      <w:r>
        <w:rPr>
          <w:rFonts w:ascii="Noto Sans" w:hAnsi="Noto Sans" w:cs="Noto Sans"/>
          <w:sz w:val="22"/>
          <w:szCs w:val="22"/>
        </w:rPr>
        <w:t xml:space="preserve">aseguró </w:t>
      </w:r>
      <w:r w:rsidR="00196F61" w:rsidRPr="0003256F">
        <w:rPr>
          <w:rFonts w:ascii="Noto Sans" w:hAnsi="Noto Sans" w:cs="Noto Sans"/>
          <w:sz w:val="22"/>
          <w:szCs w:val="22"/>
        </w:rPr>
        <w:t>el psicólogo Tomás Delfino Alcántara Ramírez</w:t>
      </w:r>
      <w:r w:rsidR="000F395C">
        <w:rPr>
          <w:rFonts w:ascii="Noto Sans" w:hAnsi="Noto Sans" w:cs="Noto Sans"/>
          <w:sz w:val="22"/>
          <w:szCs w:val="22"/>
        </w:rPr>
        <w:t xml:space="preserve">, especialista </w:t>
      </w:r>
      <w:r w:rsidR="00487ED1" w:rsidRPr="0003256F">
        <w:rPr>
          <w:rFonts w:ascii="Noto Sans" w:hAnsi="Noto Sans" w:cs="Noto Sans"/>
          <w:sz w:val="22"/>
          <w:szCs w:val="22"/>
        </w:rPr>
        <w:t>adscrito a la Coordinación de Salud Mental y Adicciones del Instituto Mexicano del Seguro Social (IMSS)</w:t>
      </w:r>
      <w:r w:rsidR="000F395C">
        <w:rPr>
          <w:rFonts w:ascii="Noto Sans" w:hAnsi="Noto Sans" w:cs="Noto Sans"/>
          <w:sz w:val="22"/>
          <w:szCs w:val="22"/>
        </w:rPr>
        <w:t>.</w:t>
      </w:r>
    </w:p>
    <w:p w14:paraId="18D8529D" w14:textId="77777777" w:rsidR="000F395C" w:rsidRDefault="000F395C" w:rsidP="00C9268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640B60B" w14:textId="13271CA3" w:rsidR="00D672F9" w:rsidRPr="0003256F" w:rsidRDefault="00AD74A5" w:rsidP="00C9268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</w:t>
      </w:r>
      <w:r w:rsidR="00487ED1" w:rsidRPr="0003256F">
        <w:rPr>
          <w:rFonts w:ascii="Noto Sans" w:hAnsi="Noto Sans" w:cs="Noto Sans"/>
          <w:sz w:val="22"/>
          <w:szCs w:val="22"/>
        </w:rPr>
        <w:t xml:space="preserve">xplicó </w:t>
      </w:r>
      <w:r w:rsidR="008F248A">
        <w:rPr>
          <w:rFonts w:ascii="Noto Sans" w:hAnsi="Noto Sans" w:cs="Noto Sans"/>
          <w:sz w:val="22"/>
          <w:szCs w:val="22"/>
        </w:rPr>
        <w:t xml:space="preserve">que </w:t>
      </w:r>
      <w:r w:rsidR="00827180">
        <w:rPr>
          <w:rFonts w:ascii="Noto Sans" w:hAnsi="Noto Sans" w:cs="Noto Sans"/>
          <w:sz w:val="22"/>
          <w:szCs w:val="22"/>
        </w:rPr>
        <w:t>tener</w:t>
      </w:r>
      <w:r w:rsidR="00C168EE" w:rsidRPr="0003256F">
        <w:rPr>
          <w:rFonts w:ascii="Noto Sans" w:hAnsi="Noto Sans" w:cs="Noto Sans"/>
          <w:sz w:val="22"/>
          <w:szCs w:val="22"/>
        </w:rPr>
        <w:t xml:space="preserve"> un sueño reparador</w:t>
      </w:r>
      <w:r w:rsidR="008F248A">
        <w:rPr>
          <w:rFonts w:ascii="Noto Sans" w:hAnsi="Noto Sans" w:cs="Noto Sans"/>
          <w:sz w:val="22"/>
          <w:szCs w:val="22"/>
        </w:rPr>
        <w:t xml:space="preserve"> </w:t>
      </w:r>
      <w:r w:rsidR="00C168EE" w:rsidRPr="0003256F">
        <w:rPr>
          <w:rFonts w:ascii="Noto Sans" w:hAnsi="Noto Sans" w:cs="Noto Sans"/>
          <w:sz w:val="22"/>
          <w:szCs w:val="22"/>
        </w:rPr>
        <w:t>implica sentirse recuperado por el desgaste de un día anterior,</w:t>
      </w:r>
      <w:r w:rsidR="008F248A">
        <w:rPr>
          <w:rFonts w:ascii="Noto Sans" w:hAnsi="Noto Sans" w:cs="Noto Sans"/>
          <w:sz w:val="22"/>
          <w:szCs w:val="22"/>
        </w:rPr>
        <w:t xml:space="preserve"> permite tener un pensamiento claro y contribuye a la toma de mejores decisiones.</w:t>
      </w:r>
    </w:p>
    <w:p w14:paraId="3B949A64" w14:textId="77777777" w:rsidR="00D672F9" w:rsidRPr="0003256F" w:rsidRDefault="00D672F9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EF3B25D" w14:textId="192726E1" w:rsidR="00170F29" w:rsidRPr="0003256F" w:rsidRDefault="00823FAC" w:rsidP="00C168EE">
      <w:pPr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t>En conmemoración del Día Mundial del Sueño</w:t>
      </w:r>
      <w:r w:rsidR="00170F29" w:rsidRPr="0003256F">
        <w:rPr>
          <w:rFonts w:ascii="Noto Sans" w:hAnsi="Noto Sans" w:cs="Noto Sans"/>
          <w:sz w:val="22"/>
          <w:szCs w:val="22"/>
        </w:rPr>
        <w:t xml:space="preserve">, que se celebra </w:t>
      </w:r>
      <w:r w:rsidR="00827180">
        <w:rPr>
          <w:rFonts w:ascii="Noto Sans" w:hAnsi="Noto Sans" w:cs="Noto Sans"/>
          <w:sz w:val="22"/>
          <w:szCs w:val="22"/>
        </w:rPr>
        <w:t xml:space="preserve">mañana </w:t>
      </w:r>
      <w:r w:rsidR="00170F29" w:rsidRPr="0003256F">
        <w:rPr>
          <w:rFonts w:ascii="Noto Sans" w:hAnsi="Noto Sans" w:cs="Noto Sans"/>
          <w:sz w:val="22"/>
          <w:szCs w:val="22"/>
        </w:rPr>
        <w:t>14 de marzo, Alcántara Ramírez indicó que este proceso forma parte de nuestro día a día y ocupa una tercera parte de la vida de las personas.</w:t>
      </w:r>
    </w:p>
    <w:p w14:paraId="760E70EC" w14:textId="77777777" w:rsidR="0003256F" w:rsidRPr="0003256F" w:rsidRDefault="0003256F" w:rsidP="00C168EE">
      <w:pPr>
        <w:jc w:val="both"/>
        <w:rPr>
          <w:rFonts w:ascii="Noto Sans" w:hAnsi="Noto Sans" w:cs="Noto Sans"/>
          <w:sz w:val="22"/>
          <w:szCs w:val="22"/>
        </w:rPr>
      </w:pPr>
    </w:p>
    <w:p w14:paraId="230F1774" w14:textId="1DB91FCA" w:rsidR="0003256F" w:rsidRPr="0003256F" w:rsidRDefault="0003256F" w:rsidP="0003256F">
      <w:pPr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t>El sueño, destacó, es un proceso natural donde el cerebro continúa funcionando de forma activa, permite tener una reducción de la conciencia y una di</w:t>
      </w:r>
      <w:ins w:id="1" w:author="Miriam Parra Roman" w:date="2025-03-11T18:36:00Z">
        <w:r w:rsidR="006E5B21">
          <w:rPr>
            <w:rFonts w:ascii="Noto Sans" w:hAnsi="Noto Sans" w:cs="Noto Sans"/>
            <w:sz w:val="22"/>
            <w:szCs w:val="22"/>
          </w:rPr>
          <w:t>s</w:t>
        </w:r>
      </w:ins>
      <w:r w:rsidRPr="0003256F">
        <w:rPr>
          <w:rFonts w:ascii="Noto Sans" w:hAnsi="Noto Sans" w:cs="Noto Sans"/>
          <w:sz w:val="22"/>
          <w:szCs w:val="22"/>
        </w:rPr>
        <w:t>minución a los estímulos que están alrededor.</w:t>
      </w:r>
    </w:p>
    <w:p w14:paraId="15039196" w14:textId="77777777" w:rsidR="00170F29" w:rsidRPr="0003256F" w:rsidRDefault="00170F29" w:rsidP="00C168EE">
      <w:pPr>
        <w:jc w:val="both"/>
        <w:rPr>
          <w:rFonts w:ascii="Noto Sans" w:hAnsi="Noto Sans" w:cs="Noto Sans"/>
          <w:sz w:val="22"/>
          <w:szCs w:val="22"/>
        </w:rPr>
      </w:pPr>
    </w:p>
    <w:p w14:paraId="04949ED3" w14:textId="05C13D88" w:rsidR="00D672F9" w:rsidRDefault="00170F29" w:rsidP="00827180">
      <w:pPr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t>Además, sostuvo,</w:t>
      </w:r>
      <w:r w:rsidR="008F248A">
        <w:rPr>
          <w:rFonts w:ascii="Noto Sans" w:hAnsi="Noto Sans" w:cs="Noto Sans"/>
          <w:sz w:val="22"/>
          <w:szCs w:val="22"/>
        </w:rPr>
        <w:t xml:space="preserve"> </w:t>
      </w:r>
      <w:r w:rsidRPr="0003256F">
        <w:rPr>
          <w:rFonts w:ascii="Noto Sans" w:hAnsi="Noto Sans" w:cs="Noto Sans"/>
          <w:sz w:val="22"/>
          <w:szCs w:val="22"/>
        </w:rPr>
        <w:t>co</w:t>
      </w:r>
      <w:r w:rsidR="00C168EE" w:rsidRPr="0003256F">
        <w:rPr>
          <w:rFonts w:ascii="Noto Sans" w:hAnsi="Noto Sans" w:cs="Noto Sans"/>
          <w:sz w:val="22"/>
          <w:szCs w:val="22"/>
        </w:rPr>
        <w:t xml:space="preserve">ntribuye </w:t>
      </w:r>
      <w:r w:rsidRPr="0003256F">
        <w:rPr>
          <w:rFonts w:ascii="Noto Sans" w:hAnsi="Noto Sans" w:cs="Noto Sans"/>
          <w:sz w:val="22"/>
          <w:szCs w:val="22"/>
        </w:rPr>
        <w:t xml:space="preserve">con el </w:t>
      </w:r>
      <w:r w:rsidR="00C168EE" w:rsidRPr="0003256F">
        <w:rPr>
          <w:rFonts w:ascii="Noto Sans" w:hAnsi="Noto Sans" w:cs="Noto Sans"/>
          <w:sz w:val="22"/>
          <w:szCs w:val="22"/>
        </w:rPr>
        <w:t xml:space="preserve">crecimiento, </w:t>
      </w:r>
      <w:r w:rsidRPr="0003256F">
        <w:rPr>
          <w:rFonts w:ascii="Noto Sans" w:hAnsi="Noto Sans" w:cs="Noto Sans"/>
          <w:sz w:val="22"/>
          <w:szCs w:val="22"/>
        </w:rPr>
        <w:t xml:space="preserve">con las </w:t>
      </w:r>
      <w:r w:rsidR="00C168EE" w:rsidRPr="0003256F">
        <w:rPr>
          <w:rFonts w:ascii="Noto Sans" w:hAnsi="Noto Sans" w:cs="Noto Sans"/>
          <w:sz w:val="22"/>
          <w:szCs w:val="22"/>
        </w:rPr>
        <w:t xml:space="preserve">funciones cognitivas superiores como la memoria, el aprendizaje, la atención, </w:t>
      </w:r>
      <w:r w:rsidRPr="0003256F">
        <w:rPr>
          <w:rFonts w:ascii="Noto Sans" w:hAnsi="Noto Sans" w:cs="Noto Sans"/>
          <w:sz w:val="22"/>
          <w:szCs w:val="22"/>
        </w:rPr>
        <w:t xml:space="preserve">la </w:t>
      </w:r>
      <w:r w:rsidR="00C168EE" w:rsidRPr="0003256F">
        <w:rPr>
          <w:rFonts w:ascii="Noto Sans" w:hAnsi="Noto Sans" w:cs="Noto Sans"/>
          <w:sz w:val="22"/>
          <w:szCs w:val="22"/>
        </w:rPr>
        <w:t xml:space="preserve">concentración y también </w:t>
      </w:r>
      <w:r w:rsidRPr="0003256F">
        <w:rPr>
          <w:rFonts w:ascii="Noto Sans" w:hAnsi="Noto Sans" w:cs="Noto Sans"/>
          <w:sz w:val="22"/>
          <w:szCs w:val="22"/>
        </w:rPr>
        <w:t xml:space="preserve">es parte de la salud </w:t>
      </w:r>
      <w:r w:rsidR="00C168EE" w:rsidRPr="0003256F">
        <w:rPr>
          <w:rFonts w:ascii="Noto Sans" w:hAnsi="Noto Sans" w:cs="Noto Sans"/>
          <w:sz w:val="22"/>
          <w:szCs w:val="22"/>
        </w:rPr>
        <w:t>mental y física.</w:t>
      </w:r>
    </w:p>
    <w:p w14:paraId="327154FE" w14:textId="77777777" w:rsidR="008F248A" w:rsidRDefault="008F248A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1663E1C" w14:textId="77777777" w:rsidR="00816CC0" w:rsidRPr="0003256F" w:rsidRDefault="00816CC0" w:rsidP="00816CC0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t>Sin embargo, para lograr un sueño reparador, afirmó, es necesario que exista un ambiente tranquilo, aislado de los ruidos</w:t>
      </w:r>
      <w:r w:rsidR="00DE0B8C" w:rsidRPr="0003256F">
        <w:rPr>
          <w:rFonts w:ascii="Noto Sans" w:hAnsi="Noto Sans" w:cs="Noto Sans"/>
          <w:sz w:val="22"/>
          <w:szCs w:val="22"/>
        </w:rPr>
        <w:t xml:space="preserve">, con </w:t>
      </w:r>
      <w:r w:rsidRPr="0003256F">
        <w:rPr>
          <w:rFonts w:ascii="Noto Sans" w:hAnsi="Noto Sans" w:cs="Noto Sans"/>
          <w:sz w:val="22"/>
          <w:szCs w:val="22"/>
        </w:rPr>
        <w:t xml:space="preserve">una temperatura adecuada; reducir el estrés, evitar el consumo de estimulantes como café, alcohol y nicotina, </w:t>
      </w:r>
      <w:r w:rsidR="001A1051" w:rsidRPr="0003256F">
        <w:rPr>
          <w:rFonts w:ascii="Noto Sans" w:hAnsi="Noto Sans" w:cs="Noto Sans"/>
          <w:sz w:val="22"/>
          <w:szCs w:val="22"/>
        </w:rPr>
        <w:t xml:space="preserve">tener </w:t>
      </w:r>
      <w:r w:rsidR="00A24A77" w:rsidRPr="0003256F">
        <w:rPr>
          <w:rFonts w:ascii="Noto Sans" w:hAnsi="Noto Sans" w:cs="Noto Sans"/>
          <w:sz w:val="22"/>
          <w:szCs w:val="22"/>
        </w:rPr>
        <w:t xml:space="preserve">un horario </w:t>
      </w:r>
      <w:r w:rsidRPr="0003256F">
        <w:rPr>
          <w:rFonts w:ascii="Noto Sans" w:hAnsi="Noto Sans" w:cs="Noto Sans"/>
          <w:sz w:val="22"/>
          <w:szCs w:val="22"/>
        </w:rPr>
        <w:t xml:space="preserve">regular </w:t>
      </w:r>
      <w:r w:rsidR="00A24A77" w:rsidRPr="0003256F">
        <w:rPr>
          <w:rFonts w:ascii="Noto Sans" w:hAnsi="Noto Sans" w:cs="Noto Sans"/>
          <w:sz w:val="22"/>
          <w:szCs w:val="22"/>
        </w:rPr>
        <w:t xml:space="preserve">para dormir y limitar </w:t>
      </w:r>
      <w:r w:rsidRPr="0003256F">
        <w:rPr>
          <w:rFonts w:ascii="Noto Sans" w:hAnsi="Noto Sans" w:cs="Noto Sans"/>
          <w:sz w:val="22"/>
          <w:szCs w:val="22"/>
        </w:rPr>
        <w:t>el uso de pantallas</w:t>
      </w:r>
      <w:r w:rsidR="00A24A77" w:rsidRPr="0003256F">
        <w:rPr>
          <w:rFonts w:ascii="Noto Sans" w:hAnsi="Noto Sans" w:cs="Noto Sans"/>
          <w:sz w:val="22"/>
          <w:szCs w:val="22"/>
        </w:rPr>
        <w:t>,</w:t>
      </w:r>
      <w:r w:rsidRPr="0003256F">
        <w:rPr>
          <w:rFonts w:ascii="Noto Sans" w:hAnsi="Noto Sans" w:cs="Noto Sans"/>
          <w:sz w:val="22"/>
          <w:szCs w:val="22"/>
        </w:rPr>
        <w:t xml:space="preserve"> porque la luz que despiden estimula el cerebro.</w:t>
      </w:r>
    </w:p>
    <w:p w14:paraId="7A69ABA2" w14:textId="77777777" w:rsidR="00816CC0" w:rsidRPr="0003256F" w:rsidRDefault="00816CC0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2EA629B" w14:textId="69C05CE7" w:rsidR="00695E50" w:rsidRPr="0003256F" w:rsidRDefault="001A1051" w:rsidP="0003256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lastRenderedPageBreak/>
        <w:t xml:space="preserve">El </w:t>
      </w:r>
      <w:r w:rsidR="00962C91">
        <w:rPr>
          <w:rFonts w:ascii="Noto Sans" w:hAnsi="Noto Sans" w:cs="Noto Sans"/>
          <w:sz w:val="22"/>
          <w:szCs w:val="22"/>
        </w:rPr>
        <w:t xml:space="preserve">especialista en salud mental </w:t>
      </w:r>
      <w:r w:rsidR="008F248A">
        <w:rPr>
          <w:rFonts w:ascii="Noto Sans" w:hAnsi="Noto Sans" w:cs="Noto Sans"/>
          <w:sz w:val="22"/>
          <w:szCs w:val="22"/>
        </w:rPr>
        <w:t>subrayó que la atención que realiza el IMSS para los problemas del sueño es con la participación de un equipo de trabajo multidisciplinario</w:t>
      </w:r>
      <w:r w:rsidR="00550C86">
        <w:rPr>
          <w:rFonts w:ascii="Noto Sans" w:hAnsi="Noto Sans" w:cs="Noto Sans"/>
          <w:sz w:val="22"/>
          <w:szCs w:val="22"/>
        </w:rPr>
        <w:t xml:space="preserve">, en coordinación con </w:t>
      </w:r>
      <w:r w:rsidR="008F248A">
        <w:rPr>
          <w:rFonts w:ascii="Noto Sans" w:hAnsi="Noto Sans" w:cs="Noto Sans"/>
          <w:sz w:val="22"/>
          <w:szCs w:val="22"/>
        </w:rPr>
        <w:t>los tres Niveles de Atención</w:t>
      </w:r>
      <w:r w:rsidR="006C0F85">
        <w:rPr>
          <w:rFonts w:ascii="Noto Sans" w:hAnsi="Noto Sans" w:cs="Noto Sans"/>
          <w:sz w:val="22"/>
          <w:szCs w:val="22"/>
        </w:rPr>
        <w:t xml:space="preserve"> y cuenta con tratamientos como </w:t>
      </w:r>
      <w:r w:rsidR="00695E50" w:rsidRPr="0003256F">
        <w:rPr>
          <w:rFonts w:ascii="Noto Sans" w:hAnsi="Noto Sans" w:cs="Noto Sans"/>
          <w:sz w:val="22"/>
          <w:szCs w:val="22"/>
        </w:rPr>
        <w:t xml:space="preserve">el no </w:t>
      </w:r>
      <w:r w:rsidR="00FC6912" w:rsidRPr="0003256F">
        <w:rPr>
          <w:rFonts w:ascii="Noto Sans" w:hAnsi="Noto Sans" w:cs="Noto Sans"/>
          <w:sz w:val="22"/>
          <w:szCs w:val="22"/>
        </w:rPr>
        <w:t xml:space="preserve">farmacológico, </w:t>
      </w:r>
      <w:r w:rsidR="00695E50" w:rsidRPr="0003256F">
        <w:rPr>
          <w:rFonts w:ascii="Noto Sans" w:hAnsi="Noto Sans" w:cs="Noto Sans"/>
          <w:sz w:val="22"/>
          <w:szCs w:val="22"/>
        </w:rPr>
        <w:t xml:space="preserve">que requiere una </w:t>
      </w:r>
      <w:r w:rsidR="00FC6912" w:rsidRPr="0003256F">
        <w:rPr>
          <w:rFonts w:ascii="Noto Sans" w:hAnsi="Noto Sans" w:cs="Noto Sans"/>
          <w:sz w:val="22"/>
          <w:szCs w:val="22"/>
        </w:rPr>
        <w:t xml:space="preserve">buena psicoeducación </w:t>
      </w:r>
      <w:r w:rsidR="00695E50" w:rsidRPr="0003256F">
        <w:rPr>
          <w:rFonts w:ascii="Noto Sans" w:hAnsi="Noto Sans" w:cs="Noto Sans"/>
          <w:sz w:val="22"/>
          <w:szCs w:val="22"/>
        </w:rPr>
        <w:t xml:space="preserve">para cuidar la </w:t>
      </w:r>
      <w:r w:rsidR="00FC6912" w:rsidRPr="0003256F">
        <w:rPr>
          <w:rFonts w:ascii="Noto Sans" w:hAnsi="Noto Sans" w:cs="Noto Sans"/>
          <w:sz w:val="22"/>
          <w:szCs w:val="22"/>
        </w:rPr>
        <w:t>higiene del sueño</w:t>
      </w:r>
      <w:r w:rsidR="00695E50" w:rsidRPr="0003256F">
        <w:rPr>
          <w:rFonts w:ascii="Noto Sans" w:hAnsi="Noto Sans" w:cs="Noto Sans"/>
          <w:sz w:val="22"/>
          <w:szCs w:val="22"/>
        </w:rPr>
        <w:t xml:space="preserve"> a través de </w:t>
      </w:r>
      <w:r w:rsidR="00FC6912" w:rsidRPr="0003256F">
        <w:rPr>
          <w:rFonts w:ascii="Noto Sans" w:hAnsi="Noto Sans" w:cs="Noto Sans"/>
          <w:sz w:val="22"/>
          <w:szCs w:val="22"/>
        </w:rPr>
        <w:t>horarios regulares, práctica de actividad física durante el día, evit</w:t>
      </w:r>
      <w:r w:rsidR="00695E50" w:rsidRPr="0003256F">
        <w:rPr>
          <w:rFonts w:ascii="Noto Sans" w:hAnsi="Noto Sans" w:cs="Noto Sans"/>
          <w:sz w:val="22"/>
          <w:szCs w:val="22"/>
        </w:rPr>
        <w:t xml:space="preserve">ar </w:t>
      </w:r>
      <w:r w:rsidR="00FC6912" w:rsidRPr="0003256F">
        <w:rPr>
          <w:rFonts w:ascii="Noto Sans" w:hAnsi="Noto Sans" w:cs="Noto Sans"/>
          <w:sz w:val="22"/>
          <w:szCs w:val="22"/>
        </w:rPr>
        <w:t>el consumo de café, nicotina</w:t>
      </w:r>
      <w:r w:rsidR="000E4682" w:rsidRPr="0003256F">
        <w:rPr>
          <w:rFonts w:ascii="Noto Sans" w:hAnsi="Noto Sans" w:cs="Noto Sans"/>
          <w:sz w:val="22"/>
          <w:szCs w:val="22"/>
        </w:rPr>
        <w:t xml:space="preserve"> y</w:t>
      </w:r>
      <w:r w:rsidR="00FC6912" w:rsidRPr="0003256F">
        <w:rPr>
          <w:rFonts w:ascii="Noto Sans" w:hAnsi="Noto Sans" w:cs="Noto Sans"/>
          <w:sz w:val="22"/>
          <w:szCs w:val="22"/>
        </w:rPr>
        <w:t xml:space="preserve"> </w:t>
      </w:r>
      <w:r w:rsidR="00695E50" w:rsidRPr="0003256F">
        <w:rPr>
          <w:rFonts w:ascii="Noto Sans" w:hAnsi="Noto Sans" w:cs="Noto Sans"/>
          <w:sz w:val="22"/>
          <w:szCs w:val="22"/>
        </w:rPr>
        <w:t>bebidas alcohólicas</w:t>
      </w:r>
      <w:r w:rsidR="000E4682" w:rsidRPr="0003256F">
        <w:rPr>
          <w:rFonts w:ascii="Noto Sans" w:hAnsi="Noto Sans" w:cs="Noto Sans"/>
          <w:sz w:val="22"/>
          <w:szCs w:val="22"/>
        </w:rPr>
        <w:t xml:space="preserve">, además de </w:t>
      </w:r>
      <w:r w:rsidR="00695E50" w:rsidRPr="0003256F">
        <w:rPr>
          <w:rFonts w:ascii="Noto Sans" w:hAnsi="Noto Sans" w:cs="Noto Sans"/>
          <w:sz w:val="22"/>
          <w:szCs w:val="22"/>
        </w:rPr>
        <w:t xml:space="preserve">mejoras en los </w:t>
      </w:r>
      <w:r w:rsidR="00FC6912" w:rsidRPr="0003256F">
        <w:rPr>
          <w:rFonts w:ascii="Noto Sans" w:hAnsi="Noto Sans" w:cs="Noto Sans"/>
          <w:sz w:val="22"/>
          <w:szCs w:val="22"/>
        </w:rPr>
        <w:t>hábitos de alimentación</w:t>
      </w:r>
      <w:r w:rsidR="000E4682" w:rsidRPr="0003256F">
        <w:rPr>
          <w:rFonts w:ascii="Noto Sans" w:hAnsi="Noto Sans" w:cs="Noto Sans"/>
          <w:sz w:val="22"/>
          <w:szCs w:val="22"/>
        </w:rPr>
        <w:t>, entre otras actividades.</w:t>
      </w:r>
    </w:p>
    <w:p w14:paraId="34D5BEC8" w14:textId="77777777" w:rsidR="00695E50" w:rsidRPr="0003256F" w:rsidRDefault="00695E50" w:rsidP="00695E5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704DCC5" w14:textId="2209D097" w:rsidR="00FC6912" w:rsidRPr="0003256F" w:rsidRDefault="00550C86" w:rsidP="00FC6912">
      <w:pPr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Apuntó que el tratamiento </w:t>
      </w:r>
      <w:r w:rsidR="00695E50" w:rsidRPr="0003256F">
        <w:rPr>
          <w:rFonts w:ascii="Noto Sans" w:hAnsi="Noto Sans" w:cs="Noto Sans"/>
          <w:sz w:val="22"/>
          <w:szCs w:val="22"/>
        </w:rPr>
        <w:t>farmacológico</w:t>
      </w:r>
      <w:r>
        <w:rPr>
          <w:rFonts w:ascii="Noto Sans" w:hAnsi="Noto Sans" w:cs="Noto Sans"/>
          <w:sz w:val="22"/>
          <w:szCs w:val="22"/>
        </w:rPr>
        <w:t xml:space="preserve"> </w:t>
      </w:r>
      <w:r w:rsidR="00FC6912" w:rsidRPr="0003256F">
        <w:rPr>
          <w:rFonts w:ascii="Noto Sans" w:hAnsi="Noto Sans" w:cs="Noto Sans"/>
          <w:sz w:val="22"/>
          <w:szCs w:val="22"/>
        </w:rPr>
        <w:t>debe adaptarse a cada caso en particular; es decir, cada persona debe ser diagnosticada de forma específica.</w:t>
      </w:r>
    </w:p>
    <w:p w14:paraId="60962A6F" w14:textId="77777777" w:rsidR="00FC6912" w:rsidRPr="0003256F" w:rsidRDefault="00FC6912" w:rsidP="00FC6912">
      <w:pPr>
        <w:jc w:val="both"/>
        <w:rPr>
          <w:rFonts w:ascii="Noto Sans" w:hAnsi="Noto Sans" w:cs="Noto Sans"/>
          <w:sz w:val="22"/>
          <w:szCs w:val="22"/>
        </w:rPr>
      </w:pPr>
    </w:p>
    <w:p w14:paraId="7BE6DF5A" w14:textId="55FE2147" w:rsidR="00FC6912" w:rsidRPr="0003256F" w:rsidRDefault="00267837" w:rsidP="00267837">
      <w:pPr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t xml:space="preserve">Alcántara Ramírez señaló que las Clínicas del Sueño del Seguro Social efectúan un trabajo </w:t>
      </w:r>
      <w:r w:rsidR="00FC6912" w:rsidRPr="0003256F">
        <w:rPr>
          <w:rFonts w:ascii="Noto Sans" w:hAnsi="Noto Sans" w:cs="Noto Sans"/>
          <w:sz w:val="22"/>
          <w:szCs w:val="22"/>
        </w:rPr>
        <w:t>diagnóstico terapéutic</w:t>
      </w:r>
      <w:r w:rsidRPr="0003256F">
        <w:rPr>
          <w:rFonts w:ascii="Noto Sans" w:hAnsi="Noto Sans" w:cs="Noto Sans"/>
          <w:sz w:val="22"/>
          <w:szCs w:val="22"/>
        </w:rPr>
        <w:t>o</w:t>
      </w:r>
      <w:r w:rsidR="00FC6912" w:rsidRPr="0003256F">
        <w:rPr>
          <w:rFonts w:ascii="Noto Sans" w:hAnsi="Noto Sans" w:cs="Noto Sans"/>
          <w:sz w:val="22"/>
          <w:szCs w:val="22"/>
        </w:rPr>
        <w:t xml:space="preserve"> </w:t>
      </w:r>
      <w:r w:rsidRPr="0003256F">
        <w:rPr>
          <w:rFonts w:ascii="Noto Sans" w:hAnsi="Noto Sans" w:cs="Noto Sans"/>
          <w:sz w:val="22"/>
          <w:szCs w:val="22"/>
        </w:rPr>
        <w:t xml:space="preserve">que incorpora a un </w:t>
      </w:r>
      <w:r w:rsidR="00FC6912" w:rsidRPr="0003256F">
        <w:rPr>
          <w:rFonts w:ascii="Noto Sans" w:hAnsi="Noto Sans" w:cs="Noto Sans"/>
          <w:sz w:val="22"/>
          <w:szCs w:val="22"/>
        </w:rPr>
        <w:t xml:space="preserve">equipo interdisciplinario, </w:t>
      </w:r>
      <w:r w:rsidRPr="0003256F">
        <w:rPr>
          <w:rFonts w:ascii="Noto Sans" w:hAnsi="Noto Sans" w:cs="Noto Sans"/>
          <w:sz w:val="22"/>
          <w:szCs w:val="22"/>
        </w:rPr>
        <w:t xml:space="preserve">en el que </w:t>
      </w:r>
      <w:r w:rsidR="00FC6912" w:rsidRPr="0003256F">
        <w:rPr>
          <w:rFonts w:ascii="Noto Sans" w:hAnsi="Noto Sans" w:cs="Noto Sans"/>
          <w:sz w:val="22"/>
          <w:szCs w:val="22"/>
        </w:rPr>
        <w:t>participan otorrinolaringólo</w:t>
      </w:r>
      <w:r w:rsidR="006C0F85">
        <w:rPr>
          <w:rFonts w:ascii="Noto Sans" w:hAnsi="Noto Sans" w:cs="Noto Sans"/>
          <w:sz w:val="22"/>
          <w:szCs w:val="22"/>
        </w:rPr>
        <w:t>gos</w:t>
      </w:r>
      <w:r w:rsidR="00FC6912" w:rsidRPr="0003256F">
        <w:rPr>
          <w:rFonts w:ascii="Noto Sans" w:hAnsi="Noto Sans" w:cs="Noto Sans"/>
          <w:sz w:val="22"/>
          <w:szCs w:val="22"/>
        </w:rPr>
        <w:t xml:space="preserve">, maxilofaciales, neumólogos, psiquiatras, </w:t>
      </w:r>
      <w:r w:rsidRPr="0003256F">
        <w:rPr>
          <w:rFonts w:ascii="Noto Sans" w:hAnsi="Noto Sans" w:cs="Noto Sans"/>
          <w:sz w:val="22"/>
          <w:szCs w:val="22"/>
        </w:rPr>
        <w:t xml:space="preserve">neurofisiólogos, </w:t>
      </w:r>
      <w:r w:rsidR="00FC6912" w:rsidRPr="0003256F">
        <w:rPr>
          <w:rFonts w:ascii="Noto Sans" w:hAnsi="Noto Sans" w:cs="Noto Sans"/>
          <w:sz w:val="22"/>
          <w:szCs w:val="22"/>
        </w:rPr>
        <w:t>psicólogos clínicos</w:t>
      </w:r>
      <w:r w:rsidRPr="0003256F">
        <w:rPr>
          <w:rFonts w:ascii="Noto Sans" w:hAnsi="Noto Sans" w:cs="Noto Sans"/>
          <w:sz w:val="22"/>
          <w:szCs w:val="22"/>
        </w:rPr>
        <w:t xml:space="preserve"> y personal de </w:t>
      </w:r>
      <w:r w:rsidR="00FC6912" w:rsidRPr="0003256F">
        <w:rPr>
          <w:rFonts w:ascii="Noto Sans" w:hAnsi="Noto Sans" w:cs="Noto Sans"/>
          <w:sz w:val="22"/>
          <w:szCs w:val="22"/>
        </w:rPr>
        <w:t>nutrición</w:t>
      </w:r>
      <w:r w:rsidRPr="0003256F">
        <w:rPr>
          <w:rFonts w:ascii="Noto Sans" w:hAnsi="Noto Sans" w:cs="Noto Sans"/>
          <w:sz w:val="22"/>
          <w:szCs w:val="22"/>
        </w:rPr>
        <w:t>.</w:t>
      </w:r>
    </w:p>
    <w:p w14:paraId="631389A3" w14:textId="77777777" w:rsidR="00FC6912" w:rsidRPr="0003256F" w:rsidRDefault="00FC6912" w:rsidP="00FC6912">
      <w:pPr>
        <w:jc w:val="both"/>
        <w:rPr>
          <w:rFonts w:ascii="Noto Sans" w:hAnsi="Noto Sans" w:cs="Noto Sans"/>
          <w:sz w:val="22"/>
          <w:szCs w:val="22"/>
        </w:rPr>
      </w:pPr>
    </w:p>
    <w:p w14:paraId="7F941B7C" w14:textId="77777777" w:rsidR="00FC6912" w:rsidRPr="0003256F" w:rsidRDefault="00267837" w:rsidP="00FC6912">
      <w:pPr>
        <w:jc w:val="both"/>
        <w:rPr>
          <w:rFonts w:ascii="Noto Sans" w:hAnsi="Noto Sans" w:cs="Noto Sans"/>
          <w:sz w:val="22"/>
          <w:szCs w:val="22"/>
        </w:rPr>
      </w:pPr>
      <w:r w:rsidRPr="0003256F">
        <w:rPr>
          <w:rFonts w:ascii="Noto Sans" w:hAnsi="Noto Sans" w:cs="Noto Sans"/>
          <w:sz w:val="22"/>
          <w:szCs w:val="22"/>
        </w:rPr>
        <w:t xml:space="preserve">Declaró que por problemas relacionados con el sueño, en 2023 el Instituto brindó </w:t>
      </w:r>
      <w:r w:rsidR="00FC6912" w:rsidRPr="0003256F">
        <w:rPr>
          <w:rFonts w:ascii="Noto Sans" w:hAnsi="Noto Sans" w:cs="Noto Sans"/>
          <w:sz w:val="22"/>
          <w:szCs w:val="22"/>
        </w:rPr>
        <w:t>69 mil 951 consultas</w:t>
      </w:r>
      <w:r w:rsidRPr="0003256F">
        <w:rPr>
          <w:rFonts w:ascii="Noto Sans" w:hAnsi="Noto Sans" w:cs="Noto Sans"/>
          <w:sz w:val="22"/>
          <w:szCs w:val="22"/>
        </w:rPr>
        <w:t xml:space="preserve">, mientras que en </w:t>
      </w:r>
      <w:r w:rsidR="00FC6912" w:rsidRPr="0003256F">
        <w:rPr>
          <w:rFonts w:ascii="Noto Sans" w:hAnsi="Noto Sans" w:cs="Noto Sans"/>
          <w:sz w:val="22"/>
          <w:szCs w:val="22"/>
        </w:rPr>
        <w:t>2024</w:t>
      </w:r>
      <w:r w:rsidRPr="0003256F">
        <w:rPr>
          <w:rFonts w:ascii="Noto Sans" w:hAnsi="Noto Sans" w:cs="Noto Sans"/>
          <w:sz w:val="22"/>
          <w:szCs w:val="22"/>
        </w:rPr>
        <w:t xml:space="preserve"> se otorgaron </w:t>
      </w:r>
      <w:r w:rsidR="00FC6912" w:rsidRPr="0003256F">
        <w:rPr>
          <w:rFonts w:ascii="Noto Sans" w:hAnsi="Noto Sans" w:cs="Noto Sans"/>
          <w:sz w:val="22"/>
          <w:szCs w:val="22"/>
        </w:rPr>
        <w:t>79 mil 322.</w:t>
      </w:r>
    </w:p>
    <w:p w14:paraId="6FEF6C1D" w14:textId="77777777" w:rsidR="0003256F" w:rsidRPr="0003256F" w:rsidRDefault="0003256F" w:rsidP="00FC6912">
      <w:pPr>
        <w:jc w:val="both"/>
        <w:rPr>
          <w:rFonts w:ascii="Noto Sans" w:hAnsi="Noto Sans" w:cs="Noto Sans"/>
          <w:sz w:val="22"/>
          <w:szCs w:val="22"/>
        </w:rPr>
      </w:pPr>
    </w:p>
    <w:p w14:paraId="4F138F58" w14:textId="77777777" w:rsidR="0003256F" w:rsidRDefault="0003256F" w:rsidP="0003256F">
      <w:pPr>
        <w:jc w:val="center"/>
        <w:rPr>
          <w:rFonts w:ascii="Noto Sans" w:hAnsi="Noto Sans" w:cs="Noto Sans"/>
          <w:b/>
          <w:sz w:val="22"/>
          <w:szCs w:val="22"/>
        </w:rPr>
      </w:pPr>
      <w:r w:rsidRPr="0003256F">
        <w:rPr>
          <w:rFonts w:ascii="Noto Sans" w:hAnsi="Noto Sans" w:cs="Noto Sans"/>
          <w:b/>
          <w:sz w:val="22"/>
          <w:szCs w:val="22"/>
        </w:rPr>
        <w:t>--- o0o ---</w:t>
      </w:r>
    </w:p>
    <w:p w14:paraId="7D26DC99" w14:textId="77777777" w:rsidR="00C805B1" w:rsidRDefault="00C805B1" w:rsidP="0003256F">
      <w:pPr>
        <w:jc w:val="center"/>
        <w:rPr>
          <w:rFonts w:ascii="Noto Sans" w:hAnsi="Noto Sans" w:cs="Noto Sans"/>
          <w:b/>
          <w:sz w:val="22"/>
          <w:szCs w:val="22"/>
        </w:rPr>
      </w:pPr>
    </w:p>
    <w:p w14:paraId="6312D440" w14:textId="6FC039AD" w:rsidR="00C805B1" w:rsidRDefault="00C805B1" w:rsidP="00C805B1">
      <w:pPr>
        <w:rPr>
          <w:rFonts w:ascii="Noto Sans" w:hAnsi="Noto Sans" w:cs="Noto Sans"/>
          <w:b/>
          <w:sz w:val="22"/>
          <w:szCs w:val="22"/>
        </w:rPr>
      </w:pPr>
      <w:r>
        <w:rPr>
          <w:rFonts w:ascii="Noto Sans" w:hAnsi="Noto Sans" w:cs="Noto Sans"/>
          <w:b/>
          <w:sz w:val="22"/>
          <w:szCs w:val="22"/>
        </w:rPr>
        <w:t>LINK DE FOTOS</w:t>
      </w:r>
    </w:p>
    <w:p w14:paraId="6B57A171" w14:textId="2BFB2B0A" w:rsidR="00C805B1" w:rsidRPr="00C805B1" w:rsidRDefault="00C805B1" w:rsidP="00C805B1">
      <w:pPr>
        <w:rPr>
          <w:rFonts w:ascii="Noto Sans" w:hAnsi="Noto Sans" w:cs="Noto Sans"/>
          <w:bCs/>
          <w:sz w:val="22"/>
          <w:szCs w:val="22"/>
        </w:rPr>
      </w:pPr>
      <w:hyperlink r:id="rId8" w:history="1">
        <w:r w:rsidRPr="00C805B1">
          <w:rPr>
            <w:rStyle w:val="Hipervnculo"/>
            <w:rFonts w:ascii="Noto Sans" w:hAnsi="Noto Sans" w:cs="Noto Sans"/>
            <w:bCs/>
            <w:sz w:val="22"/>
            <w:szCs w:val="22"/>
          </w:rPr>
          <w:t>https://drive.google.com/drive/folders/1JcA6kTw52rG8R0MuKNzzBLieDyuZ9TV8?usp=sharing</w:t>
        </w:r>
      </w:hyperlink>
      <w:r w:rsidRPr="00C805B1">
        <w:rPr>
          <w:rFonts w:ascii="Noto Sans" w:hAnsi="Noto Sans" w:cs="Noto Sans"/>
          <w:bCs/>
          <w:sz w:val="22"/>
          <w:szCs w:val="22"/>
        </w:rPr>
        <w:t xml:space="preserve"> </w:t>
      </w:r>
    </w:p>
    <w:p w14:paraId="4A898C6E" w14:textId="77777777" w:rsidR="00C805B1" w:rsidRDefault="00C805B1" w:rsidP="00C805B1">
      <w:pPr>
        <w:rPr>
          <w:rFonts w:ascii="Noto Sans" w:hAnsi="Noto Sans" w:cs="Noto Sans"/>
          <w:b/>
          <w:sz w:val="22"/>
          <w:szCs w:val="22"/>
        </w:rPr>
      </w:pPr>
    </w:p>
    <w:p w14:paraId="572267C1" w14:textId="6645EE46" w:rsidR="00C805B1" w:rsidRPr="0003256F" w:rsidRDefault="00C805B1" w:rsidP="00C805B1">
      <w:pPr>
        <w:rPr>
          <w:rFonts w:ascii="Noto Sans" w:hAnsi="Noto Sans" w:cs="Noto Sans"/>
          <w:b/>
          <w:sz w:val="22"/>
          <w:szCs w:val="22"/>
        </w:rPr>
      </w:pPr>
      <w:r>
        <w:rPr>
          <w:rFonts w:ascii="Noto Sans" w:hAnsi="Noto Sans" w:cs="Noto Sans"/>
          <w:b/>
          <w:sz w:val="22"/>
          <w:szCs w:val="22"/>
        </w:rPr>
        <w:t>LINK DE VIDEO</w:t>
      </w:r>
    </w:p>
    <w:p w14:paraId="3C6EF1B8" w14:textId="5188E224" w:rsidR="0003256F" w:rsidRDefault="00C805B1" w:rsidP="00C805B1">
      <w:pPr>
        <w:rPr>
          <w:rFonts w:ascii="Noto Sans" w:hAnsi="Noto Sans" w:cs="Noto Sans"/>
          <w:sz w:val="22"/>
          <w:szCs w:val="22"/>
        </w:rPr>
      </w:pPr>
      <w:hyperlink r:id="rId9" w:history="1">
        <w:r w:rsidRPr="00FA08D5">
          <w:rPr>
            <w:rStyle w:val="Hipervnculo"/>
            <w:rFonts w:ascii="Noto Sans" w:hAnsi="Noto Sans" w:cs="Noto Sans"/>
            <w:sz w:val="22"/>
            <w:szCs w:val="22"/>
          </w:rPr>
          <w:t>https://www.swisstransfer.com/d/c9902319-4871-49d1-9768-c6d5c7c97062</w:t>
        </w:r>
      </w:hyperlink>
      <w:r>
        <w:rPr>
          <w:rFonts w:ascii="Noto Sans" w:hAnsi="Noto Sans" w:cs="Noto Sans"/>
          <w:sz w:val="22"/>
          <w:szCs w:val="22"/>
        </w:rPr>
        <w:t xml:space="preserve"> </w:t>
      </w:r>
    </w:p>
    <w:p w14:paraId="6CE5C686" w14:textId="77777777" w:rsidR="00C805B1" w:rsidRPr="0003256F" w:rsidRDefault="00C805B1" w:rsidP="00C805B1">
      <w:pPr>
        <w:rPr>
          <w:rFonts w:ascii="Noto Sans" w:hAnsi="Noto Sans" w:cs="Noto Sans"/>
          <w:sz w:val="22"/>
          <w:szCs w:val="22"/>
        </w:rPr>
      </w:pPr>
    </w:p>
    <w:sectPr w:rsidR="00C805B1" w:rsidRPr="0003256F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44D969" w14:textId="77777777" w:rsidR="00B06275" w:rsidRDefault="00B06275" w:rsidP="00A73D65">
      <w:r>
        <w:separator/>
      </w:r>
    </w:p>
  </w:endnote>
  <w:endnote w:type="continuationSeparator" w:id="0">
    <w:p w14:paraId="1C2D62CE" w14:textId="77777777" w:rsidR="00B06275" w:rsidRDefault="00B06275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930318" w14:textId="77777777" w:rsidR="00B06275" w:rsidRDefault="00B06275" w:rsidP="00A73D65">
      <w:r>
        <w:separator/>
      </w:r>
    </w:p>
  </w:footnote>
  <w:footnote w:type="continuationSeparator" w:id="0">
    <w:p w14:paraId="797204D3" w14:textId="77777777" w:rsidR="00B06275" w:rsidRDefault="00B06275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57870F" w14:textId="77777777" w:rsidR="00A73D65" w:rsidRDefault="00525E6C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 wp14:anchorId="65108EDC" wp14:editId="43D5262D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E2584"/>
    <w:multiLevelType w:val="hybridMultilevel"/>
    <w:tmpl w:val="56D6DB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29962C5E"/>
    <w:multiLevelType w:val="hybridMultilevel"/>
    <w:tmpl w:val="56D6DB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018B5"/>
    <w:multiLevelType w:val="hybridMultilevel"/>
    <w:tmpl w:val="3D5AF1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6865255">
    <w:abstractNumId w:val="1"/>
  </w:num>
  <w:num w:numId="2" w16cid:durableId="1243951116">
    <w:abstractNumId w:val="2"/>
  </w:num>
  <w:num w:numId="3" w16cid:durableId="1496148682">
    <w:abstractNumId w:val="0"/>
  </w:num>
  <w:num w:numId="4" w16cid:durableId="1670399272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Miriam Parra Roman">
    <w15:presenceInfo w15:providerId="None" w15:userId="Miriam Parra Roma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563"/>
    <w:rsid w:val="00007681"/>
    <w:rsid w:val="00015284"/>
    <w:rsid w:val="0003256F"/>
    <w:rsid w:val="0003757A"/>
    <w:rsid w:val="00040504"/>
    <w:rsid w:val="00042B15"/>
    <w:rsid w:val="000570DF"/>
    <w:rsid w:val="00073B4A"/>
    <w:rsid w:val="00075B91"/>
    <w:rsid w:val="00082B63"/>
    <w:rsid w:val="000869CD"/>
    <w:rsid w:val="00086F32"/>
    <w:rsid w:val="000918DC"/>
    <w:rsid w:val="000918F9"/>
    <w:rsid w:val="000927AD"/>
    <w:rsid w:val="000A09C1"/>
    <w:rsid w:val="000A1E21"/>
    <w:rsid w:val="000A408C"/>
    <w:rsid w:val="000A74E1"/>
    <w:rsid w:val="000C7939"/>
    <w:rsid w:val="000D3EE9"/>
    <w:rsid w:val="000D4079"/>
    <w:rsid w:val="000D799D"/>
    <w:rsid w:val="000E02E1"/>
    <w:rsid w:val="000E2E09"/>
    <w:rsid w:val="000E3756"/>
    <w:rsid w:val="000E4164"/>
    <w:rsid w:val="000E4682"/>
    <w:rsid w:val="000E5D1C"/>
    <w:rsid w:val="000E7F4E"/>
    <w:rsid w:val="000F395C"/>
    <w:rsid w:val="0010216E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40ABA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70F29"/>
    <w:rsid w:val="00180A38"/>
    <w:rsid w:val="001824E8"/>
    <w:rsid w:val="00184325"/>
    <w:rsid w:val="001858D4"/>
    <w:rsid w:val="00187A8E"/>
    <w:rsid w:val="00196F61"/>
    <w:rsid w:val="001A1051"/>
    <w:rsid w:val="001A126B"/>
    <w:rsid w:val="001A2ED6"/>
    <w:rsid w:val="001B5469"/>
    <w:rsid w:val="001C5CB3"/>
    <w:rsid w:val="001D3FAD"/>
    <w:rsid w:val="001F005A"/>
    <w:rsid w:val="001F5105"/>
    <w:rsid w:val="0021185F"/>
    <w:rsid w:val="00222180"/>
    <w:rsid w:val="002232A9"/>
    <w:rsid w:val="00234803"/>
    <w:rsid w:val="00244E70"/>
    <w:rsid w:val="00246195"/>
    <w:rsid w:val="00247F88"/>
    <w:rsid w:val="00253CB4"/>
    <w:rsid w:val="00256A5E"/>
    <w:rsid w:val="00256B1D"/>
    <w:rsid w:val="0025730F"/>
    <w:rsid w:val="00266486"/>
    <w:rsid w:val="00267837"/>
    <w:rsid w:val="0027058D"/>
    <w:rsid w:val="002750FC"/>
    <w:rsid w:val="00290B3D"/>
    <w:rsid w:val="0029542D"/>
    <w:rsid w:val="00296E35"/>
    <w:rsid w:val="002A5F77"/>
    <w:rsid w:val="002D5D0F"/>
    <w:rsid w:val="002D6C68"/>
    <w:rsid w:val="002E2142"/>
    <w:rsid w:val="002F172C"/>
    <w:rsid w:val="0030476A"/>
    <w:rsid w:val="003047DA"/>
    <w:rsid w:val="0031694A"/>
    <w:rsid w:val="00324DD2"/>
    <w:rsid w:val="00330DC8"/>
    <w:rsid w:val="00332DE5"/>
    <w:rsid w:val="00334CB4"/>
    <w:rsid w:val="0034181C"/>
    <w:rsid w:val="0034383B"/>
    <w:rsid w:val="0036036E"/>
    <w:rsid w:val="00362738"/>
    <w:rsid w:val="00363222"/>
    <w:rsid w:val="003636AF"/>
    <w:rsid w:val="003645AF"/>
    <w:rsid w:val="00370465"/>
    <w:rsid w:val="00392B28"/>
    <w:rsid w:val="003A0C7C"/>
    <w:rsid w:val="003A4224"/>
    <w:rsid w:val="003A5E20"/>
    <w:rsid w:val="003B0A89"/>
    <w:rsid w:val="003B1888"/>
    <w:rsid w:val="003B2560"/>
    <w:rsid w:val="003B6760"/>
    <w:rsid w:val="003C08EF"/>
    <w:rsid w:val="003D416E"/>
    <w:rsid w:val="003E1335"/>
    <w:rsid w:val="00400528"/>
    <w:rsid w:val="004049DC"/>
    <w:rsid w:val="00411BE1"/>
    <w:rsid w:val="00416BD5"/>
    <w:rsid w:val="00446BC8"/>
    <w:rsid w:val="00450856"/>
    <w:rsid w:val="004513E2"/>
    <w:rsid w:val="00456675"/>
    <w:rsid w:val="00477F45"/>
    <w:rsid w:val="00487ED1"/>
    <w:rsid w:val="00490563"/>
    <w:rsid w:val="00495ED3"/>
    <w:rsid w:val="00497E3D"/>
    <w:rsid w:val="004A1903"/>
    <w:rsid w:val="004A1DC1"/>
    <w:rsid w:val="004A2714"/>
    <w:rsid w:val="004A4C4E"/>
    <w:rsid w:val="004B0781"/>
    <w:rsid w:val="004C22D3"/>
    <w:rsid w:val="004D146C"/>
    <w:rsid w:val="004E0D31"/>
    <w:rsid w:val="00507588"/>
    <w:rsid w:val="00520D98"/>
    <w:rsid w:val="00524D62"/>
    <w:rsid w:val="00525E6C"/>
    <w:rsid w:val="005260DF"/>
    <w:rsid w:val="00536A9F"/>
    <w:rsid w:val="00542C2B"/>
    <w:rsid w:val="005455C8"/>
    <w:rsid w:val="00550C86"/>
    <w:rsid w:val="005638DE"/>
    <w:rsid w:val="005745CB"/>
    <w:rsid w:val="00576169"/>
    <w:rsid w:val="005817A1"/>
    <w:rsid w:val="00582279"/>
    <w:rsid w:val="00582DC2"/>
    <w:rsid w:val="005933D8"/>
    <w:rsid w:val="005A17D2"/>
    <w:rsid w:val="005C1A7C"/>
    <w:rsid w:val="005C7CAD"/>
    <w:rsid w:val="005D56C9"/>
    <w:rsid w:val="006118A8"/>
    <w:rsid w:val="00615ADE"/>
    <w:rsid w:val="0062291E"/>
    <w:rsid w:val="00626EE3"/>
    <w:rsid w:val="00631824"/>
    <w:rsid w:val="006322C1"/>
    <w:rsid w:val="00634315"/>
    <w:rsid w:val="006500A9"/>
    <w:rsid w:val="0065268C"/>
    <w:rsid w:val="00653972"/>
    <w:rsid w:val="006626E8"/>
    <w:rsid w:val="006652A0"/>
    <w:rsid w:val="006657CC"/>
    <w:rsid w:val="00674A4B"/>
    <w:rsid w:val="00675508"/>
    <w:rsid w:val="00680508"/>
    <w:rsid w:val="00680D04"/>
    <w:rsid w:val="00695E50"/>
    <w:rsid w:val="00697113"/>
    <w:rsid w:val="006A290E"/>
    <w:rsid w:val="006A3D09"/>
    <w:rsid w:val="006A5570"/>
    <w:rsid w:val="006B243E"/>
    <w:rsid w:val="006B417A"/>
    <w:rsid w:val="006C0425"/>
    <w:rsid w:val="006C0F85"/>
    <w:rsid w:val="006C3B4E"/>
    <w:rsid w:val="006E5B21"/>
    <w:rsid w:val="006E6E3E"/>
    <w:rsid w:val="006F0C7F"/>
    <w:rsid w:val="007009FE"/>
    <w:rsid w:val="00710CC2"/>
    <w:rsid w:val="0072761D"/>
    <w:rsid w:val="00735BA5"/>
    <w:rsid w:val="007421E3"/>
    <w:rsid w:val="00742420"/>
    <w:rsid w:val="007504BE"/>
    <w:rsid w:val="0078195E"/>
    <w:rsid w:val="00790438"/>
    <w:rsid w:val="007954B1"/>
    <w:rsid w:val="007A2A76"/>
    <w:rsid w:val="007B2ADB"/>
    <w:rsid w:val="007B3241"/>
    <w:rsid w:val="007B74AD"/>
    <w:rsid w:val="007C2ABE"/>
    <w:rsid w:val="007C4D01"/>
    <w:rsid w:val="007D77D1"/>
    <w:rsid w:val="007E389F"/>
    <w:rsid w:val="007E5888"/>
    <w:rsid w:val="007F1DB3"/>
    <w:rsid w:val="007F5E00"/>
    <w:rsid w:val="007F6E17"/>
    <w:rsid w:val="00800BB5"/>
    <w:rsid w:val="00801A5E"/>
    <w:rsid w:val="00806AD9"/>
    <w:rsid w:val="00810D4E"/>
    <w:rsid w:val="008115A7"/>
    <w:rsid w:val="00816CC0"/>
    <w:rsid w:val="0081747E"/>
    <w:rsid w:val="00822171"/>
    <w:rsid w:val="0082389E"/>
    <w:rsid w:val="00823FAC"/>
    <w:rsid w:val="00827180"/>
    <w:rsid w:val="00831EE7"/>
    <w:rsid w:val="00834146"/>
    <w:rsid w:val="0083680B"/>
    <w:rsid w:val="00840B75"/>
    <w:rsid w:val="00842B42"/>
    <w:rsid w:val="00860607"/>
    <w:rsid w:val="00873823"/>
    <w:rsid w:val="008821AE"/>
    <w:rsid w:val="00882CC6"/>
    <w:rsid w:val="008C60D0"/>
    <w:rsid w:val="008D5C01"/>
    <w:rsid w:val="008E07B2"/>
    <w:rsid w:val="008E1CD7"/>
    <w:rsid w:val="008F2367"/>
    <w:rsid w:val="008F248A"/>
    <w:rsid w:val="008F76A9"/>
    <w:rsid w:val="00901556"/>
    <w:rsid w:val="0090412A"/>
    <w:rsid w:val="009066A7"/>
    <w:rsid w:val="009068C0"/>
    <w:rsid w:val="00907F1C"/>
    <w:rsid w:val="0093212A"/>
    <w:rsid w:val="00932C27"/>
    <w:rsid w:val="00936DA7"/>
    <w:rsid w:val="00937C98"/>
    <w:rsid w:val="00942415"/>
    <w:rsid w:val="00942628"/>
    <w:rsid w:val="00945714"/>
    <w:rsid w:val="00954CD8"/>
    <w:rsid w:val="009565AA"/>
    <w:rsid w:val="00957B20"/>
    <w:rsid w:val="00962C91"/>
    <w:rsid w:val="0096400D"/>
    <w:rsid w:val="00983636"/>
    <w:rsid w:val="009864E9"/>
    <w:rsid w:val="00987ACB"/>
    <w:rsid w:val="0099564F"/>
    <w:rsid w:val="009A4203"/>
    <w:rsid w:val="009C03E2"/>
    <w:rsid w:val="009C12D6"/>
    <w:rsid w:val="009D4CAB"/>
    <w:rsid w:val="009D4D2C"/>
    <w:rsid w:val="009D5859"/>
    <w:rsid w:val="009F2BA1"/>
    <w:rsid w:val="009F4E0A"/>
    <w:rsid w:val="00A06B85"/>
    <w:rsid w:val="00A07674"/>
    <w:rsid w:val="00A16607"/>
    <w:rsid w:val="00A16E93"/>
    <w:rsid w:val="00A24A77"/>
    <w:rsid w:val="00A301D7"/>
    <w:rsid w:val="00A3156B"/>
    <w:rsid w:val="00A41E0B"/>
    <w:rsid w:val="00A47594"/>
    <w:rsid w:val="00A5164B"/>
    <w:rsid w:val="00A6243B"/>
    <w:rsid w:val="00A65D79"/>
    <w:rsid w:val="00A7141D"/>
    <w:rsid w:val="00A73D65"/>
    <w:rsid w:val="00A75333"/>
    <w:rsid w:val="00A767C4"/>
    <w:rsid w:val="00A82680"/>
    <w:rsid w:val="00A92F97"/>
    <w:rsid w:val="00A9662E"/>
    <w:rsid w:val="00A97164"/>
    <w:rsid w:val="00AA5981"/>
    <w:rsid w:val="00AB086F"/>
    <w:rsid w:val="00AB74DB"/>
    <w:rsid w:val="00AC0C9B"/>
    <w:rsid w:val="00AC100E"/>
    <w:rsid w:val="00AD20EF"/>
    <w:rsid w:val="00AD74A5"/>
    <w:rsid w:val="00AE1EFF"/>
    <w:rsid w:val="00AF2BA4"/>
    <w:rsid w:val="00B03C7E"/>
    <w:rsid w:val="00B06275"/>
    <w:rsid w:val="00B07A74"/>
    <w:rsid w:val="00B142E0"/>
    <w:rsid w:val="00B231F2"/>
    <w:rsid w:val="00B3608B"/>
    <w:rsid w:val="00B36303"/>
    <w:rsid w:val="00B451DE"/>
    <w:rsid w:val="00B52029"/>
    <w:rsid w:val="00B54C65"/>
    <w:rsid w:val="00B6368A"/>
    <w:rsid w:val="00B72D65"/>
    <w:rsid w:val="00B76327"/>
    <w:rsid w:val="00B87C85"/>
    <w:rsid w:val="00BB1871"/>
    <w:rsid w:val="00BB21A6"/>
    <w:rsid w:val="00BB2DFF"/>
    <w:rsid w:val="00BC43BD"/>
    <w:rsid w:val="00BC50FE"/>
    <w:rsid w:val="00BC7695"/>
    <w:rsid w:val="00BE1481"/>
    <w:rsid w:val="00BE22A1"/>
    <w:rsid w:val="00BF29F6"/>
    <w:rsid w:val="00BF7858"/>
    <w:rsid w:val="00C00093"/>
    <w:rsid w:val="00C02E98"/>
    <w:rsid w:val="00C0771D"/>
    <w:rsid w:val="00C13382"/>
    <w:rsid w:val="00C13EA1"/>
    <w:rsid w:val="00C15825"/>
    <w:rsid w:val="00C168EE"/>
    <w:rsid w:val="00C22193"/>
    <w:rsid w:val="00C23B9E"/>
    <w:rsid w:val="00C250D6"/>
    <w:rsid w:val="00C279A3"/>
    <w:rsid w:val="00C30849"/>
    <w:rsid w:val="00C465FE"/>
    <w:rsid w:val="00C67047"/>
    <w:rsid w:val="00C72959"/>
    <w:rsid w:val="00C805B1"/>
    <w:rsid w:val="00C80C58"/>
    <w:rsid w:val="00C90CED"/>
    <w:rsid w:val="00C92681"/>
    <w:rsid w:val="00C93841"/>
    <w:rsid w:val="00CA407B"/>
    <w:rsid w:val="00CB013B"/>
    <w:rsid w:val="00CB3903"/>
    <w:rsid w:val="00CB40D2"/>
    <w:rsid w:val="00CB4E79"/>
    <w:rsid w:val="00CB7D4F"/>
    <w:rsid w:val="00CC21A5"/>
    <w:rsid w:val="00CC5440"/>
    <w:rsid w:val="00CD310D"/>
    <w:rsid w:val="00CE3E99"/>
    <w:rsid w:val="00CF64BD"/>
    <w:rsid w:val="00D01233"/>
    <w:rsid w:val="00D0359D"/>
    <w:rsid w:val="00D1354D"/>
    <w:rsid w:val="00D16197"/>
    <w:rsid w:val="00D16558"/>
    <w:rsid w:val="00D17C3C"/>
    <w:rsid w:val="00D3118C"/>
    <w:rsid w:val="00D37C1D"/>
    <w:rsid w:val="00D51E8D"/>
    <w:rsid w:val="00D54964"/>
    <w:rsid w:val="00D6062A"/>
    <w:rsid w:val="00D671B8"/>
    <w:rsid w:val="00D672F9"/>
    <w:rsid w:val="00D71545"/>
    <w:rsid w:val="00D748C9"/>
    <w:rsid w:val="00D749EC"/>
    <w:rsid w:val="00D76AFA"/>
    <w:rsid w:val="00D77195"/>
    <w:rsid w:val="00D84E05"/>
    <w:rsid w:val="00D95C69"/>
    <w:rsid w:val="00DA037A"/>
    <w:rsid w:val="00DA045B"/>
    <w:rsid w:val="00DA1B19"/>
    <w:rsid w:val="00DA2702"/>
    <w:rsid w:val="00DB29C6"/>
    <w:rsid w:val="00DB53A4"/>
    <w:rsid w:val="00DC6B4C"/>
    <w:rsid w:val="00DD231E"/>
    <w:rsid w:val="00DE0B8C"/>
    <w:rsid w:val="00DE7A14"/>
    <w:rsid w:val="00DF3D37"/>
    <w:rsid w:val="00DF4E06"/>
    <w:rsid w:val="00E14C16"/>
    <w:rsid w:val="00E155A4"/>
    <w:rsid w:val="00E325B5"/>
    <w:rsid w:val="00E679DB"/>
    <w:rsid w:val="00E71C54"/>
    <w:rsid w:val="00E7266D"/>
    <w:rsid w:val="00E73BD9"/>
    <w:rsid w:val="00E93867"/>
    <w:rsid w:val="00EB407F"/>
    <w:rsid w:val="00EB60DE"/>
    <w:rsid w:val="00EC79E8"/>
    <w:rsid w:val="00ED2E59"/>
    <w:rsid w:val="00ED3383"/>
    <w:rsid w:val="00ED45BC"/>
    <w:rsid w:val="00EE053F"/>
    <w:rsid w:val="00EE203A"/>
    <w:rsid w:val="00EE4A8A"/>
    <w:rsid w:val="00EE6B41"/>
    <w:rsid w:val="00EF135B"/>
    <w:rsid w:val="00EF6496"/>
    <w:rsid w:val="00EF6D39"/>
    <w:rsid w:val="00F15A3C"/>
    <w:rsid w:val="00F24915"/>
    <w:rsid w:val="00F365FA"/>
    <w:rsid w:val="00F365FC"/>
    <w:rsid w:val="00F401F9"/>
    <w:rsid w:val="00F44628"/>
    <w:rsid w:val="00F72C3A"/>
    <w:rsid w:val="00F739BA"/>
    <w:rsid w:val="00F745B2"/>
    <w:rsid w:val="00F945F2"/>
    <w:rsid w:val="00FA1218"/>
    <w:rsid w:val="00FC1BCC"/>
    <w:rsid w:val="00FC422B"/>
    <w:rsid w:val="00FC6912"/>
    <w:rsid w:val="00FD0341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644E7BA"/>
  <w15:docId w15:val="{F23D9AC1-AA94-C54D-86BC-E227B5C0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6E5B21"/>
    <w:rPr>
      <w:rFonts w:eastAsia="Yu Mincho"/>
      <w:sz w:val="24"/>
      <w:szCs w:val="24"/>
      <w:lang w:val="es-ES"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C805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JcA6kTw52rG8R0MuKNzzBLieDyuZ9TV8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c9902319-4871-49d1-9768-c6d5c7c9706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0D82039-B19A-45C1-BA74-D5CB6C2E7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0</TotalTime>
  <Pages>2</Pages>
  <Words>535</Words>
  <Characters>2946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2025-03-11T21:48:00Z</cp:lastPrinted>
  <dcterms:created xsi:type="dcterms:W3CDTF">2025-03-13T16:08:00Z</dcterms:created>
  <dcterms:modified xsi:type="dcterms:W3CDTF">2025-03-13T16:08:00Z</dcterms:modified>
</cp:coreProperties>
</file>