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153C4" w14:textId="77777777" w:rsidR="00B06AC7" w:rsidRPr="00E12A78" w:rsidRDefault="00B06AC7" w:rsidP="007821C3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6C977AB7" w14:textId="77777777" w:rsidR="00B06AC7" w:rsidRPr="00E12A78" w:rsidRDefault="00B06AC7" w:rsidP="007821C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E12A78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963DD1">
        <w:rPr>
          <w:rFonts w:ascii="Montserrat Light" w:eastAsia="Batang" w:hAnsi="Montserrat Light" w:cs="Arial"/>
          <w:sz w:val="24"/>
          <w:szCs w:val="24"/>
        </w:rPr>
        <w:t>miércoles 29</w:t>
      </w:r>
      <w:r w:rsidR="001A6D23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E12A7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 w:rsidRPr="00E12A78">
        <w:rPr>
          <w:rFonts w:ascii="Montserrat Light" w:eastAsia="Batang" w:hAnsi="Montserrat Light" w:cs="Arial"/>
          <w:sz w:val="24"/>
          <w:szCs w:val="24"/>
        </w:rPr>
        <w:t>ju</w:t>
      </w:r>
      <w:r w:rsidR="005D0DCC" w:rsidRPr="00E12A78">
        <w:rPr>
          <w:rFonts w:ascii="Montserrat Light" w:eastAsia="Batang" w:hAnsi="Montserrat Light" w:cs="Arial"/>
          <w:sz w:val="24"/>
          <w:szCs w:val="24"/>
        </w:rPr>
        <w:t>l</w:t>
      </w:r>
      <w:r w:rsidR="0098015E" w:rsidRPr="00E12A78">
        <w:rPr>
          <w:rFonts w:ascii="Montserrat Light" w:eastAsia="Batang" w:hAnsi="Montserrat Light" w:cs="Arial"/>
          <w:sz w:val="24"/>
          <w:szCs w:val="24"/>
        </w:rPr>
        <w:t>io</w:t>
      </w:r>
      <w:r w:rsidRPr="00E12A78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0A4BA9B5" w14:textId="05F7A7E9" w:rsidR="00B06AC7" w:rsidRPr="00E12A78" w:rsidRDefault="00B06AC7" w:rsidP="007821C3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 w:rsidRPr="00E12A78">
        <w:rPr>
          <w:rFonts w:ascii="Montserrat Light" w:hAnsi="Montserrat Light"/>
          <w:color w:val="000000"/>
        </w:rPr>
        <w:t xml:space="preserve">No. </w:t>
      </w:r>
      <w:r w:rsidR="00E12A78">
        <w:rPr>
          <w:rFonts w:ascii="Montserrat Light" w:hAnsi="Montserrat Light"/>
          <w:color w:val="000000"/>
        </w:rPr>
        <w:t>5</w:t>
      </w:r>
      <w:r w:rsidR="002E5139">
        <w:rPr>
          <w:rFonts w:ascii="Montserrat Light" w:hAnsi="Montserrat Light"/>
          <w:color w:val="000000"/>
        </w:rPr>
        <w:t>13</w:t>
      </w:r>
      <w:r w:rsidRPr="00E12A78">
        <w:rPr>
          <w:rFonts w:ascii="Montserrat Light" w:hAnsi="Montserrat Light"/>
          <w:color w:val="000000"/>
        </w:rPr>
        <w:t>/2020</w:t>
      </w:r>
    </w:p>
    <w:p w14:paraId="13BA3589" w14:textId="77777777" w:rsidR="0098015E" w:rsidRPr="00E12A78" w:rsidRDefault="00B06AC7" w:rsidP="007821C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E12A78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9A485C2" w14:textId="77777777" w:rsidR="007821C3" w:rsidRPr="00E12A78" w:rsidRDefault="007821C3" w:rsidP="007821C3">
      <w:pPr>
        <w:spacing w:after="0" w:line="240" w:lineRule="atLeast"/>
        <w:jc w:val="center"/>
        <w:rPr>
          <w:rFonts w:ascii="Montserrat Light" w:hAnsi="Montserrat Light"/>
          <w:sz w:val="28"/>
          <w:szCs w:val="28"/>
        </w:rPr>
      </w:pPr>
    </w:p>
    <w:p w14:paraId="67AC5E22" w14:textId="77777777" w:rsidR="007821C3" w:rsidRPr="00E12A78" w:rsidRDefault="00EA2D42" w:rsidP="007821C3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</w:rPr>
      </w:pPr>
      <w:r>
        <w:rPr>
          <w:rFonts w:ascii="Montserrat Light" w:hAnsi="Montserrat Light"/>
          <w:b/>
          <w:sz w:val="28"/>
          <w:szCs w:val="28"/>
        </w:rPr>
        <w:t xml:space="preserve">IMSS informa a pensionados que el 31 de julio se realizará el pago </w:t>
      </w:r>
      <w:r w:rsidR="00963DD1">
        <w:rPr>
          <w:rFonts w:ascii="Montserrat Light" w:hAnsi="Montserrat Light"/>
          <w:b/>
          <w:sz w:val="28"/>
          <w:szCs w:val="28"/>
        </w:rPr>
        <w:t>correspondiente al mes de agosto</w:t>
      </w:r>
    </w:p>
    <w:p w14:paraId="5AA42574" w14:textId="77777777" w:rsidR="00E12A78" w:rsidRPr="00E12A78" w:rsidRDefault="00E12A78" w:rsidP="007821C3">
      <w:pPr>
        <w:spacing w:after="0" w:line="240" w:lineRule="atLeast"/>
        <w:jc w:val="center"/>
        <w:rPr>
          <w:rFonts w:ascii="Montserrat Light" w:hAnsi="Montserrat Light"/>
          <w:sz w:val="24"/>
          <w:szCs w:val="28"/>
        </w:rPr>
      </w:pPr>
    </w:p>
    <w:p w14:paraId="663DAA94" w14:textId="2DF8E87D" w:rsidR="001553E3" w:rsidRDefault="00857E3A" w:rsidP="007821C3">
      <w:pPr>
        <w:numPr>
          <w:ilvl w:val="0"/>
          <w:numId w:val="15"/>
        </w:numPr>
        <w:spacing w:after="0" w:line="240" w:lineRule="atLeast"/>
        <w:jc w:val="both"/>
        <w:rPr>
          <w:rFonts w:ascii="Montserrat Light" w:eastAsiaTheme="minorHAnsi" w:hAnsi="Montserrat Light" w:cs="Arial"/>
          <w:b/>
        </w:rPr>
      </w:pPr>
      <w:r>
        <w:rPr>
          <w:rFonts w:ascii="Montserrat Light" w:eastAsiaTheme="minorHAnsi" w:hAnsi="Montserrat Light" w:cs="Arial"/>
          <w:b/>
        </w:rPr>
        <w:t>A partir de la fecha señala</w:t>
      </w:r>
      <w:r w:rsidR="00E41256">
        <w:rPr>
          <w:rFonts w:ascii="Montserrat Light" w:eastAsiaTheme="minorHAnsi" w:hAnsi="Montserrat Light" w:cs="Arial"/>
          <w:b/>
        </w:rPr>
        <w:t>da</w:t>
      </w:r>
      <w:r>
        <w:rPr>
          <w:rFonts w:ascii="Montserrat Light" w:eastAsiaTheme="minorHAnsi" w:hAnsi="Montserrat Light" w:cs="Arial"/>
          <w:b/>
        </w:rPr>
        <w:t xml:space="preserve"> podrán hacer el retiro de su mensualidad</w:t>
      </w:r>
      <w:r w:rsidR="001553E3" w:rsidRPr="00E12A78">
        <w:rPr>
          <w:rFonts w:ascii="Montserrat Light" w:eastAsiaTheme="minorHAnsi" w:hAnsi="Montserrat Light" w:cs="Arial"/>
          <w:b/>
        </w:rPr>
        <w:t>.</w:t>
      </w:r>
    </w:p>
    <w:p w14:paraId="66C5EEFE" w14:textId="3527CA0C" w:rsidR="00857E3A" w:rsidRDefault="00DF525E" w:rsidP="007821C3">
      <w:pPr>
        <w:numPr>
          <w:ilvl w:val="0"/>
          <w:numId w:val="15"/>
        </w:numPr>
        <w:spacing w:after="0" w:line="240" w:lineRule="atLeast"/>
        <w:jc w:val="both"/>
        <w:rPr>
          <w:rFonts w:ascii="Montserrat Light" w:eastAsiaTheme="minorHAnsi" w:hAnsi="Montserrat Light" w:cs="Arial"/>
          <w:b/>
        </w:rPr>
      </w:pPr>
      <w:r>
        <w:rPr>
          <w:rFonts w:ascii="Montserrat Light" w:eastAsiaTheme="minorHAnsi" w:hAnsi="Montserrat Light" w:cs="Arial"/>
          <w:b/>
        </w:rPr>
        <w:t>Con el fin de evitar contagios por COVID-19, s</w:t>
      </w:r>
      <w:r w:rsidR="00857E3A">
        <w:rPr>
          <w:rFonts w:ascii="Montserrat Light" w:eastAsiaTheme="minorHAnsi" w:hAnsi="Montserrat Light" w:cs="Arial"/>
          <w:b/>
        </w:rPr>
        <w:t xml:space="preserve">e continúa invitando a la población pensionada </w:t>
      </w:r>
      <w:r>
        <w:rPr>
          <w:rFonts w:ascii="Montserrat Light" w:eastAsiaTheme="minorHAnsi" w:hAnsi="Montserrat Light" w:cs="Arial"/>
          <w:b/>
        </w:rPr>
        <w:t>a</w:t>
      </w:r>
      <w:r w:rsidR="00857E3A">
        <w:rPr>
          <w:rFonts w:ascii="Montserrat Light" w:eastAsiaTheme="minorHAnsi" w:hAnsi="Montserrat Light" w:cs="Arial"/>
          <w:b/>
        </w:rPr>
        <w:t xml:space="preserve"> </w:t>
      </w:r>
      <w:r>
        <w:rPr>
          <w:rFonts w:ascii="Montserrat Light" w:eastAsiaTheme="minorHAnsi" w:hAnsi="Montserrat Light" w:cs="Arial"/>
          <w:b/>
        </w:rPr>
        <w:t>acudir de manera escalonada a las sucursales bancarias.</w:t>
      </w:r>
    </w:p>
    <w:p w14:paraId="526E7072" w14:textId="77777777" w:rsidR="00857E3A" w:rsidRPr="00E12A78" w:rsidRDefault="00857E3A" w:rsidP="00857E3A">
      <w:pPr>
        <w:spacing w:after="0" w:line="240" w:lineRule="atLeast"/>
        <w:ind w:left="360"/>
        <w:jc w:val="both"/>
        <w:rPr>
          <w:rFonts w:ascii="Montserrat Light" w:eastAsiaTheme="minorHAnsi" w:hAnsi="Montserrat Light" w:cs="Arial"/>
          <w:b/>
        </w:rPr>
      </w:pPr>
    </w:p>
    <w:p w14:paraId="71DCAE03" w14:textId="77777777" w:rsidR="007821C3" w:rsidRDefault="009175DB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El Instituto Mexicano del Seguro Social (IMSS) informa a los más de 3.8 millones de pensionadas y pensionados que el pago correspondiente a la mensualidad de agosto se realizará el</w:t>
      </w:r>
      <w:r w:rsidR="001C2A2B">
        <w:rPr>
          <w:rFonts w:ascii="Montserrat Light" w:hAnsi="Montserrat Light"/>
          <w:bCs/>
          <w:sz w:val="24"/>
          <w:szCs w:val="24"/>
        </w:rPr>
        <w:t xml:space="preserve"> próximo viernes</w:t>
      </w:r>
      <w:r>
        <w:rPr>
          <w:rFonts w:ascii="Montserrat Light" w:hAnsi="Montserrat Light"/>
          <w:bCs/>
          <w:sz w:val="24"/>
          <w:szCs w:val="24"/>
        </w:rPr>
        <w:t xml:space="preserve"> 31 de julio de 2020.</w:t>
      </w:r>
    </w:p>
    <w:p w14:paraId="3A0C98CF" w14:textId="77777777" w:rsidR="009175DB" w:rsidRDefault="009175DB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14:paraId="104F1073" w14:textId="26BA14EB" w:rsidR="009175DB" w:rsidRDefault="00E41256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 xml:space="preserve">Como medida de prevención ante la contingencia por </w:t>
      </w:r>
      <w:r w:rsidR="00963DD1">
        <w:rPr>
          <w:rFonts w:ascii="Montserrat Light" w:hAnsi="Montserrat Light"/>
          <w:bCs/>
          <w:sz w:val="24"/>
          <w:szCs w:val="24"/>
        </w:rPr>
        <w:t xml:space="preserve">COVID-19, se </w:t>
      </w:r>
      <w:r>
        <w:rPr>
          <w:rFonts w:ascii="Montserrat Light" w:hAnsi="Montserrat Light"/>
          <w:bCs/>
          <w:sz w:val="24"/>
          <w:szCs w:val="24"/>
        </w:rPr>
        <w:t>recomienda</w:t>
      </w:r>
      <w:r w:rsidR="00963DD1">
        <w:rPr>
          <w:rFonts w:ascii="Montserrat Light" w:hAnsi="Montserrat Light"/>
          <w:bCs/>
          <w:sz w:val="24"/>
          <w:szCs w:val="24"/>
        </w:rPr>
        <w:t xml:space="preserve"> a la población</w:t>
      </w:r>
      <w:r>
        <w:rPr>
          <w:rFonts w:ascii="Montserrat Light" w:hAnsi="Montserrat Light"/>
          <w:bCs/>
          <w:sz w:val="24"/>
          <w:szCs w:val="24"/>
        </w:rPr>
        <w:t xml:space="preserve"> pensionada</w:t>
      </w:r>
      <w:r w:rsidR="00963DD1">
        <w:rPr>
          <w:rFonts w:ascii="Montserrat Light" w:hAnsi="Montserrat Light"/>
          <w:bCs/>
          <w:sz w:val="24"/>
          <w:szCs w:val="24"/>
        </w:rPr>
        <w:t xml:space="preserve"> a no asistir e</w:t>
      </w:r>
      <w:r w:rsidR="009175DB">
        <w:rPr>
          <w:rFonts w:ascii="Montserrat Light" w:hAnsi="Montserrat Light"/>
          <w:bCs/>
          <w:sz w:val="24"/>
          <w:szCs w:val="24"/>
        </w:rPr>
        <w:t xml:space="preserve">l mismo día de pago </w:t>
      </w:r>
      <w:r w:rsidR="00963DD1">
        <w:rPr>
          <w:rFonts w:ascii="Montserrat Light" w:hAnsi="Montserrat Light"/>
          <w:bCs/>
          <w:sz w:val="24"/>
          <w:szCs w:val="24"/>
        </w:rPr>
        <w:t>a las sucursales bancarias, sino hacerlo los dí</w:t>
      </w:r>
      <w:r w:rsidR="009175DB">
        <w:rPr>
          <w:rFonts w:ascii="Montserrat Light" w:hAnsi="Montserrat Light"/>
          <w:bCs/>
          <w:sz w:val="24"/>
          <w:szCs w:val="24"/>
        </w:rPr>
        <w:t>as posteriores</w:t>
      </w:r>
      <w:r w:rsidR="00963DD1">
        <w:rPr>
          <w:rFonts w:ascii="Montserrat Light" w:hAnsi="Montserrat Light"/>
          <w:bCs/>
          <w:sz w:val="24"/>
          <w:szCs w:val="24"/>
        </w:rPr>
        <w:t>,</w:t>
      </w:r>
      <w:r w:rsidR="009175DB">
        <w:rPr>
          <w:rFonts w:ascii="Montserrat Light" w:hAnsi="Montserrat Light"/>
          <w:bCs/>
          <w:sz w:val="24"/>
          <w:szCs w:val="24"/>
        </w:rPr>
        <w:t xml:space="preserve"> de manera escalonada</w:t>
      </w:r>
      <w:r w:rsidR="00963DD1">
        <w:rPr>
          <w:rFonts w:ascii="Montserrat Light" w:hAnsi="Montserrat Light"/>
          <w:bCs/>
          <w:sz w:val="24"/>
          <w:szCs w:val="24"/>
        </w:rPr>
        <w:t xml:space="preserve"> y con los </w:t>
      </w:r>
      <w:r w:rsidR="009175DB">
        <w:rPr>
          <w:rFonts w:ascii="Montserrat Light" w:hAnsi="Montserrat Light"/>
          <w:bCs/>
          <w:sz w:val="24"/>
          <w:szCs w:val="24"/>
        </w:rPr>
        <w:t>protocolos sanitarios indicados.</w:t>
      </w:r>
    </w:p>
    <w:p w14:paraId="4436B7AF" w14:textId="77777777" w:rsidR="009175DB" w:rsidRDefault="009175DB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14:paraId="02319F5A" w14:textId="4BC1494C" w:rsidR="009175DB" w:rsidRPr="009175DB" w:rsidRDefault="009175DB" w:rsidP="009175DB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También se sugiere r</w:t>
      </w:r>
      <w:r w:rsidRPr="009175DB">
        <w:rPr>
          <w:rFonts w:ascii="Montserrat Light" w:hAnsi="Montserrat Light"/>
          <w:bCs/>
          <w:sz w:val="24"/>
          <w:szCs w:val="24"/>
        </w:rPr>
        <w:t>etirar los recursos en corresponsales bancarios como tiendas de autoservicio</w:t>
      </w:r>
      <w:r>
        <w:rPr>
          <w:rFonts w:ascii="Montserrat Light" w:hAnsi="Montserrat Light"/>
          <w:bCs/>
          <w:sz w:val="24"/>
          <w:szCs w:val="24"/>
        </w:rPr>
        <w:t xml:space="preserve">, </w:t>
      </w:r>
      <w:r w:rsidR="00E41256">
        <w:rPr>
          <w:rFonts w:ascii="Montserrat Light" w:hAnsi="Montserrat Light"/>
          <w:bCs/>
          <w:sz w:val="24"/>
          <w:szCs w:val="24"/>
        </w:rPr>
        <w:t xml:space="preserve">además de </w:t>
      </w:r>
      <w:r>
        <w:rPr>
          <w:rFonts w:ascii="Montserrat Light" w:hAnsi="Montserrat Light"/>
          <w:bCs/>
          <w:sz w:val="24"/>
          <w:szCs w:val="24"/>
        </w:rPr>
        <w:t>u</w:t>
      </w:r>
      <w:r w:rsidRPr="009175DB">
        <w:rPr>
          <w:rFonts w:ascii="Montserrat Light" w:hAnsi="Montserrat Light"/>
          <w:bCs/>
          <w:sz w:val="24"/>
          <w:szCs w:val="24"/>
        </w:rPr>
        <w:t>tilizar los servicios de banca en línea para el pago de bienes y servicios</w:t>
      </w:r>
      <w:r w:rsidR="00E41256">
        <w:rPr>
          <w:rFonts w:ascii="Montserrat Light" w:hAnsi="Montserrat Light"/>
          <w:bCs/>
          <w:sz w:val="24"/>
          <w:szCs w:val="24"/>
        </w:rPr>
        <w:t>, así como r</w:t>
      </w:r>
      <w:r w:rsidRPr="009175DB">
        <w:rPr>
          <w:rFonts w:ascii="Montserrat Light" w:hAnsi="Montserrat Light"/>
          <w:bCs/>
          <w:sz w:val="24"/>
          <w:szCs w:val="24"/>
        </w:rPr>
        <w:t>ealizar sus compras con tarjetas bancarias en establecimientos autorizados.</w:t>
      </w:r>
    </w:p>
    <w:p w14:paraId="44BAECF4" w14:textId="77777777" w:rsidR="009175DB" w:rsidRDefault="009175DB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14:paraId="52211B64" w14:textId="12A2456B" w:rsidR="009175DB" w:rsidRDefault="003C78E3" w:rsidP="00E12A78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 xml:space="preserve">Ante </w:t>
      </w:r>
      <w:r w:rsidR="001A6D23" w:rsidRPr="001A6D23">
        <w:rPr>
          <w:rFonts w:ascii="Montserrat Light" w:hAnsi="Montserrat Light"/>
          <w:bCs/>
          <w:sz w:val="24"/>
          <w:szCs w:val="24"/>
        </w:rPr>
        <w:t xml:space="preserve">cualquier duda, la población pensionada o sus familiares pueden comunicarse </w:t>
      </w:r>
      <w:r w:rsidR="00963DD1">
        <w:rPr>
          <w:rFonts w:ascii="Montserrat Light" w:hAnsi="Montserrat Light"/>
          <w:bCs/>
          <w:sz w:val="24"/>
          <w:szCs w:val="24"/>
        </w:rPr>
        <w:t>a</w:t>
      </w:r>
      <w:r w:rsidR="001A6D23" w:rsidRPr="001A6D23">
        <w:rPr>
          <w:rFonts w:ascii="Montserrat Light" w:hAnsi="Montserrat Light"/>
          <w:bCs/>
          <w:sz w:val="24"/>
          <w:szCs w:val="24"/>
        </w:rPr>
        <w:t>l teléfono 8</w:t>
      </w:r>
      <w:r w:rsidR="002852CE">
        <w:rPr>
          <w:rFonts w:ascii="Montserrat Light" w:hAnsi="Montserrat Light"/>
          <w:bCs/>
          <w:sz w:val="24"/>
          <w:szCs w:val="24"/>
        </w:rPr>
        <w:t>00 623 2323</w:t>
      </w:r>
      <w:r w:rsidR="008C1E80">
        <w:rPr>
          <w:rFonts w:ascii="Montserrat Light" w:hAnsi="Montserrat Light"/>
          <w:bCs/>
          <w:sz w:val="24"/>
          <w:szCs w:val="24"/>
        </w:rPr>
        <w:t>,</w:t>
      </w:r>
      <w:r w:rsidR="001A6D23" w:rsidRPr="001A6D23">
        <w:rPr>
          <w:rFonts w:ascii="Montserrat Light" w:hAnsi="Montserrat Light"/>
          <w:bCs/>
          <w:sz w:val="24"/>
          <w:szCs w:val="24"/>
        </w:rPr>
        <w:t xml:space="preserve"> elegir la opción número 3 “Pensionados” </w:t>
      </w:r>
      <w:r w:rsidR="008C1E80">
        <w:rPr>
          <w:rFonts w:ascii="Montserrat Light" w:hAnsi="Montserrat Light"/>
          <w:bCs/>
          <w:sz w:val="24"/>
          <w:szCs w:val="24"/>
        </w:rPr>
        <w:t xml:space="preserve">y </w:t>
      </w:r>
      <w:r w:rsidR="001A6D23" w:rsidRPr="001A6D23">
        <w:rPr>
          <w:rFonts w:ascii="Montserrat Light" w:hAnsi="Montserrat Light"/>
          <w:bCs/>
          <w:sz w:val="24"/>
          <w:szCs w:val="24"/>
        </w:rPr>
        <w:t xml:space="preserve">ser atendido por un representante del </w:t>
      </w:r>
      <w:r w:rsidR="002852CE">
        <w:rPr>
          <w:rFonts w:ascii="Montserrat Light" w:hAnsi="Montserrat Light"/>
          <w:bCs/>
          <w:sz w:val="24"/>
          <w:szCs w:val="24"/>
        </w:rPr>
        <w:t>Seguro Social</w:t>
      </w:r>
      <w:r w:rsidR="001A6D23" w:rsidRPr="001A6D23">
        <w:rPr>
          <w:rFonts w:ascii="Montserrat Light" w:hAnsi="Montserrat Light"/>
          <w:bCs/>
          <w:sz w:val="24"/>
          <w:szCs w:val="24"/>
        </w:rPr>
        <w:t>.</w:t>
      </w:r>
    </w:p>
    <w:p w14:paraId="5B24B87F" w14:textId="77777777" w:rsidR="00407B8A" w:rsidRPr="00E12A78" w:rsidRDefault="00407B8A" w:rsidP="007821C3">
      <w:pPr>
        <w:spacing w:after="0" w:line="240" w:lineRule="atLeast"/>
        <w:jc w:val="both"/>
        <w:rPr>
          <w:rFonts w:ascii="Montserrat Light" w:hAnsi="Montserrat Light"/>
          <w:bCs/>
          <w:sz w:val="24"/>
          <w:szCs w:val="24"/>
        </w:rPr>
      </w:pPr>
    </w:p>
    <w:p w14:paraId="2AC6D2EE" w14:textId="77777777" w:rsidR="00A75B4C" w:rsidRPr="00E12A78" w:rsidRDefault="00E12A78" w:rsidP="007821C3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r w:rsidRPr="00E12A78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E12A78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E12A78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E12A78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1794FE" w14:textId="77777777" w:rsidR="00E468B6" w:rsidRDefault="00E468B6">
      <w:pPr>
        <w:spacing w:after="0" w:line="240" w:lineRule="auto"/>
      </w:pPr>
      <w:r>
        <w:separator/>
      </w:r>
    </w:p>
  </w:endnote>
  <w:endnote w:type="continuationSeparator" w:id="0">
    <w:p w14:paraId="3255A8BE" w14:textId="77777777" w:rsidR="00E468B6" w:rsidRDefault="00E468B6">
      <w:pPr>
        <w:spacing w:after="0" w:line="240" w:lineRule="auto"/>
      </w:pPr>
      <w:r>
        <w:continuationSeparator/>
      </w:r>
    </w:p>
  </w:endnote>
  <w:endnote w:type="continuationNotice" w:id="1">
    <w:p w14:paraId="36189CC9" w14:textId="77777777" w:rsidR="00E468B6" w:rsidRDefault="00E468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D79F5" w14:textId="77777777" w:rsidR="00E468B6" w:rsidRDefault="00E468B6">
      <w:pPr>
        <w:spacing w:after="0" w:line="240" w:lineRule="auto"/>
      </w:pPr>
      <w:r>
        <w:separator/>
      </w:r>
    </w:p>
  </w:footnote>
  <w:footnote w:type="continuationSeparator" w:id="0">
    <w:p w14:paraId="143B74BA" w14:textId="77777777" w:rsidR="00E468B6" w:rsidRDefault="00E468B6">
      <w:pPr>
        <w:spacing w:after="0" w:line="240" w:lineRule="auto"/>
      </w:pPr>
      <w:r>
        <w:continuationSeparator/>
      </w:r>
    </w:p>
  </w:footnote>
  <w:footnote w:type="continuationNotice" w:id="1">
    <w:p w14:paraId="55D2AC49" w14:textId="77777777" w:rsidR="00E468B6" w:rsidRDefault="00E468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6B26E" w14:textId="5E6DD1F7" w:rsidR="00A75B4C" w:rsidRDefault="00DB55CD" w:rsidP="00A75B4C">
    <w:pPr>
      <w:pStyle w:val="Encabezado"/>
      <w:ind w:left="-284"/>
    </w:pPr>
    <w:del w:id="1" w:author="Hugo Pedro Franco Aguilar" w:date="2020-07-28T18:02:00Z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61CCA58" wp14:editId="098B751A">
            <wp:simplePos x="0" y="0"/>
            <wp:positionH relativeFrom="column">
              <wp:posOffset>-685800</wp:posOffset>
            </wp:positionH>
            <wp:positionV relativeFrom="paragraph">
              <wp:posOffset>-448945</wp:posOffset>
            </wp:positionV>
            <wp:extent cx="7810505" cy="10173036"/>
            <wp:effectExtent l="0" t="0" r="0" b="1270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_asuntos consultivos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5" cy="1017303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ins w:id="2" w:author="Hugo Pedro Franco Aguilar" w:date="2020-07-28T18:02:00Z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9D1A840" wp14:editId="6B3078DD">
            <wp:simplePos x="0" y="0"/>
            <wp:positionH relativeFrom="column">
              <wp:posOffset>-685800</wp:posOffset>
            </wp:positionH>
            <wp:positionV relativeFrom="paragraph">
              <wp:posOffset>-448945</wp:posOffset>
            </wp:positionV>
            <wp:extent cx="7810505" cy="10173036"/>
            <wp:effectExtent l="0" t="0" r="0" b="127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_asuntos consultivos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5" cy="1017303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D7892"/>
    <w:multiLevelType w:val="hybridMultilevel"/>
    <w:tmpl w:val="7AE65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>
    <w:nsid w:val="6AF61F27"/>
    <w:multiLevelType w:val="hybridMultilevel"/>
    <w:tmpl w:val="344A6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80118"/>
    <w:multiLevelType w:val="hybridMultilevel"/>
    <w:tmpl w:val="3DE6F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13"/>
  </w:num>
  <w:num w:numId="7">
    <w:abstractNumId w:val="6"/>
  </w:num>
  <w:num w:numId="8">
    <w:abstractNumId w:val="1"/>
  </w:num>
  <w:num w:numId="9">
    <w:abstractNumId w:val="14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4F5E"/>
    <w:rsid w:val="00033D21"/>
    <w:rsid w:val="00034375"/>
    <w:rsid w:val="000420B1"/>
    <w:rsid w:val="000515A1"/>
    <w:rsid w:val="00052FAD"/>
    <w:rsid w:val="00062B70"/>
    <w:rsid w:val="000639EA"/>
    <w:rsid w:val="0008763E"/>
    <w:rsid w:val="000B0B40"/>
    <w:rsid w:val="000C6D1F"/>
    <w:rsid w:val="000F3896"/>
    <w:rsid w:val="00122895"/>
    <w:rsid w:val="00153D66"/>
    <w:rsid w:val="001553E3"/>
    <w:rsid w:val="00174B70"/>
    <w:rsid w:val="001A242A"/>
    <w:rsid w:val="001A6D23"/>
    <w:rsid w:val="001B5218"/>
    <w:rsid w:val="001C2A2B"/>
    <w:rsid w:val="0023459F"/>
    <w:rsid w:val="00257BA8"/>
    <w:rsid w:val="00264BB0"/>
    <w:rsid w:val="002852CE"/>
    <w:rsid w:val="002E19E5"/>
    <w:rsid w:val="002E5139"/>
    <w:rsid w:val="002F684C"/>
    <w:rsid w:val="00324038"/>
    <w:rsid w:val="003332E6"/>
    <w:rsid w:val="00341BBB"/>
    <w:rsid w:val="003C78E3"/>
    <w:rsid w:val="00407B8A"/>
    <w:rsid w:val="0041011D"/>
    <w:rsid w:val="00410A65"/>
    <w:rsid w:val="00475593"/>
    <w:rsid w:val="00485974"/>
    <w:rsid w:val="005054CD"/>
    <w:rsid w:val="00525112"/>
    <w:rsid w:val="00570D85"/>
    <w:rsid w:val="00595A06"/>
    <w:rsid w:val="005C1253"/>
    <w:rsid w:val="005D0DCC"/>
    <w:rsid w:val="005E1AEF"/>
    <w:rsid w:val="005F35B2"/>
    <w:rsid w:val="00615A81"/>
    <w:rsid w:val="00642196"/>
    <w:rsid w:val="00646C65"/>
    <w:rsid w:val="00650148"/>
    <w:rsid w:val="006B6A42"/>
    <w:rsid w:val="006D7850"/>
    <w:rsid w:val="007206CA"/>
    <w:rsid w:val="00726932"/>
    <w:rsid w:val="00752486"/>
    <w:rsid w:val="007715AC"/>
    <w:rsid w:val="00776E39"/>
    <w:rsid w:val="007821C3"/>
    <w:rsid w:val="007927D3"/>
    <w:rsid w:val="007E2FE1"/>
    <w:rsid w:val="007F2B87"/>
    <w:rsid w:val="0082091F"/>
    <w:rsid w:val="0083397E"/>
    <w:rsid w:val="00844120"/>
    <w:rsid w:val="0084569F"/>
    <w:rsid w:val="008538C5"/>
    <w:rsid w:val="00857E3A"/>
    <w:rsid w:val="00885DCB"/>
    <w:rsid w:val="008B497E"/>
    <w:rsid w:val="008C1E80"/>
    <w:rsid w:val="008E34C9"/>
    <w:rsid w:val="009175DB"/>
    <w:rsid w:val="00931811"/>
    <w:rsid w:val="00944732"/>
    <w:rsid w:val="00963DD1"/>
    <w:rsid w:val="0098015E"/>
    <w:rsid w:val="00980DA0"/>
    <w:rsid w:val="0099115C"/>
    <w:rsid w:val="009A7430"/>
    <w:rsid w:val="009B3A1C"/>
    <w:rsid w:val="009D0C90"/>
    <w:rsid w:val="009F252C"/>
    <w:rsid w:val="009F3B71"/>
    <w:rsid w:val="00A14A85"/>
    <w:rsid w:val="00A216CE"/>
    <w:rsid w:val="00A45478"/>
    <w:rsid w:val="00A75B4C"/>
    <w:rsid w:val="00AA13C2"/>
    <w:rsid w:val="00AC5A19"/>
    <w:rsid w:val="00AE33B6"/>
    <w:rsid w:val="00B06AC7"/>
    <w:rsid w:val="00B56FB0"/>
    <w:rsid w:val="00B6744C"/>
    <w:rsid w:val="00BC4D0F"/>
    <w:rsid w:val="00BC5D10"/>
    <w:rsid w:val="00C0214F"/>
    <w:rsid w:val="00C25CCF"/>
    <w:rsid w:val="00C467D3"/>
    <w:rsid w:val="00C952F4"/>
    <w:rsid w:val="00CA79C2"/>
    <w:rsid w:val="00CC222B"/>
    <w:rsid w:val="00CE6926"/>
    <w:rsid w:val="00D04EB2"/>
    <w:rsid w:val="00D17E70"/>
    <w:rsid w:val="00D37E5F"/>
    <w:rsid w:val="00D7163B"/>
    <w:rsid w:val="00D75D25"/>
    <w:rsid w:val="00D86AAD"/>
    <w:rsid w:val="00DA1EBB"/>
    <w:rsid w:val="00DB55CD"/>
    <w:rsid w:val="00DC7D59"/>
    <w:rsid w:val="00DF525E"/>
    <w:rsid w:val="00E12A78"/>
    <w:rsid w:val="00E41256"/>
    <w:rsid w:val="00E468B6"/>
    <w:rsid w:val="00E712DE"/>
    <w:rsid w:val="00E74EC6"/>
    <w:rsid w:val="00E856C5"/>
    <w:rsid w:val="00EA2D42"/>
    <w:rsid w:val="00EB1DA2"/>
    <w:rsid w:val="00EC3EB0"/>
    <w:rsid w:val="00ED15CC"/>
    <w:rsid w:val="00EF722F"/>
    <w:rsid w:val="00F14D63"/>
    <w:rsid w:val="00F45008"/>
    <w:rsid w:val="00F456D8"/>
    <w:rsid w:val="00F514B4"/>
    <w:rsid w:val="00F7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ED1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5CC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ED15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5CC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1221</Characters>
  <Application>Microsoft Office Word</Application>
  <DocSecurity>0</DocSecurity>
  <Lines>203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2</cp:revision>
  <cp:lastPrinted>2020-07-28T15:14:00Z</cp:lastPrinted>
  <dcterms:created xsi:type="dcterms:W3CDTF">2020-07-29T14:12:00Z</dcterms:created>
  <dcterms:modified xsi:type="dcterms:W3CDTF">2020-07-29T14:12:00Z</dcterms:modified>
</cp:coreProperties>
</file>