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9F7C25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jueves 19</w:t>
      </w:r>
      <w:r w:rsidR="00FC64A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56BAB">
        <w:rPr>
          <w:rFonts w:ascii="Montserrat Light" w:eastAsia="Batang" w:hAnsi="Montserrat Light" w:cs="Arial"/>
          <w:sz w:val="24"/>
          <w:szCs w:val="24"/>
        </w:rPr>
        <w:t>de noviembre</w:t>
      </w:r>
      <w:r w:rsidR="00B56BAB"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>No.</w:t>
      </w:r>
      <w:r w:rsidR="00034786">
        <w:rPr>
          <w:rFonts w:ascii="Montserrat Light" w:eastAsia="Batang" w:hAnsi="Montserrat Light" w:cs="Arial"/>
          <w:sz w:val="24"/>
          <w:szCs w:val="24"/>
        </w:rPr>
        <w:t>783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6B2CF5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6B2CF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7775E3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6BAB" w:rsidRPr="006B2CF5" w:rsidRDefault="00034786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6B2CF5">
        <w:rPr>
          <w:rFonts w:ascii="Montserrat Light" w:eastAsia="Batang" w:hAnsi="Montserrat Light" w:cs="Arial"/>
          <w:b/>
          <w:sz w:val="28"/>
          <w:szCs w:val="28"/>
        </w:rPr>
        <w:t xml:space="preserve">147 trabajadores de la salud del IMSS que atienden la pandemia </w:t>
      </w:r>
      <w:r w:rsidR="0008780B" w:rsidRPr="006B2CF5">
        <w:rPr>
          <w:rFonts w:ascii="Montserrat Light" w:eastAsia="Batang" w:hAnsi="Montserrat Light" w:cs="Arial"/>
          <w:b/>
          <w:sz w:val="28"/>
          <w:szCs w:val="28"/>
        </w:rPr>
        <w:t xml:space="preserve">recibirán </w:t>
      </w:r>
      <w:r w:rsidR="009F7C25" w:rsidRPr="006B2CF5">
        <w:rPr>
          <w:rFonts w:ascii="Montserrat Light" w:eastAsia="Batang" w:hAnsi="Montserrat Light" w:cs="Arial"/>
          <w:b/>
          <w:sz w:val="28"/>
          <w:szCs w:val="28"/>
        </w:rPr>
        <w:t xml:space="preserve">Condecoración Miguel Hidalgo en </w:t>
      </w:r>
      <w:r w:rsidR="00ED0EC2" w:rsidRPr="006B2CF5">
        <w:rPr>
          <w:rFonts w:ascii="Montserrat Light" w:eastAsia="Batang" w:hAnsi="Montserrat Light" w:cs="Arial"/>
          <w:b/>
          <w:sz w:val="28"/>
          <w:szCs w:val="28"/>
        </w:rPr>
        <w:t>g</w:t>
      </w:r>
      <w:r w:rsidR="009F7C25" w:rsidRPr="006B2CF5">
        <w:rPr>
          <w:rFonts w:ascii="Montserrat Light" w:eastAsia="Batang" w:hAnsi="Montserrat Light" w:cs="Arial"/>
          <w:b/>
          <w:sz w:val="28"/>
          <w:szCs w:val="28"/>
        </w:rPr>
        <w:t>rado Cruz</w:t>
      </w: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56BAB" w:rsidRDefault="0008780B" w:rsidP="00B56BAB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 w:rsidRPr="0008780B">
        <w:rPr>
          <w:rFonts w:ascii="Montserrat Light" w:hAnsi="Montserrat Light"/>
          <w:b/>
          <w:szCs w:val="24"/>
        </w:rPr>
        <w:t xml:space="preserve">La médica </w:t>
      </w:r>
      <w:proofErr w:type="spellStart"/>
      <w:r w:rsidRPr="0008780B">
        <w:rPr>
          <w:rFonts w:ascii="Montserrat Light" w:hAnsi="Montserrat Light" w:cstheme="minorBidi"/>
          <w:b/>
        </w:rPr>
        <w:t>Ivalu</w:t>
      </w:r>
      <w:proofErr w:type="spellEnd"/>
      <w:r w:rsidRPr="0008780B">
        <w:rPr>
          <w:rFonts w:ascii="Montserrat Light" w:hAnsi="Montserrat Light" w:cstheme="minorBidi"/>
          <w:b/>
        </w:rPr>
        <w:t xml:space="preserve"> Arcelia Carmona Campos y </w:t>
      </w:r>
      <w:r w:rsidR="0015455E">
        <w:rPr>
          <w:rFonts w:ascii="Montserrat Light" w:hAnsi="Montserrat Light" w:cstheme="minorBidi"/>
          <w:b/>
        </w:rPr>
        <w:t>e</w:t>
      </w:r>
      <w:r w:rsidRPr="0008780B">
        <w:rPr>
          <w:rFonts w:ascii="Montserrat Light" w:hAnsi="Montserrat Light" w:cstheme="minorBidi"/>
          <w:b/>
        </w:rPr>
        <w:t xml:space="preserve">l médico Eddie Antonio León Juárez, </w:t>
      </w:r>
      <w:r w:rsidR="00034786">
        <w:rPr>
          <w:rFonts w:ascii="Montserrat Light" w:hAnsi="Montserrat Light" w:cstheme="minorBidi"/>
          <w:b/>
        </w:rPr>
        <w:t xml:space="preserve">recibirán el </w:t>
      </w:r>
      <w:r w:rsidR="0015455E">
        <w:rPr>
          <w:rFonts w:ascii="Montserrat Light" w:hAnsi="Montserrat Light" w:cstheme="minorBidi"/>
          <w:b/>
        </w:rPr>
        <w:t>galardón</w:t>
      </w:r>
      <w:r w:rsidR="00034786">
        <w:rPr>
          <w:rFonts w:ascii="Montserrat Light" w:hAnsi="Montserrat Light" w:cstheme="minorBidi"/>
          <w:b/>
        </w:rPr>
        <w:t xml:space="preserve"> en </w:t>
      </w:r>
      <w:r w:rsidR="007775E3">
        <w:rPr>
          <w:rFonts w:ascii="Montserrat Light" w:hAnsi="Montserrat Light" w:cstheme="minorBidi"/>
          <w:b/>
        </w:rPr>
        <w:t xml:space="preserve">la </w:t>
      </w:r>
      <w:r w:rsidR="00034786">
        <w:rPr>
          <w:rFonts w:ascii="Montserrat Light" w:hAnsi="Montserrat Light" w:cstheme="minorBidi"/>
          <w:b/>
        </w:rPr>
        <w:t xml:space="preserve">ceremonia </w:t>
      </w:r>
      <w:r w:rsidR="007775E3">
        <w:rPr>
          <w:rFonts w:ascii="Montserrat Light" w:hAnsi="Montserrat Light" w:cstheme="minorBidi"/>
          <w:b/>
        </w:rPr>
        <w:t>del CX Aniversario de la Revolución Mexicana</w:t>
      </w:r>
      <w:r w:rsidR="003553CE">
        <w:rPr>
          <w:rFonts w:ascii="Montserrat Light" w:hAnsi="Montserrat Light"/>
          <w:b/>
          <w:szCs w:val="24"/>
        </w:rPr>
        <w:t>.</w:t>
      </w:r>
    </w:p>
    <w:p w:rsidR="00026C95" w:rsidRPr="005F22C5" w:rsidRDefault="003553CE" w:rsidP="008F1F91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La Condecoración Miguel Hidalgo es la máxima distinción que se otorga por servicios prestados a la Patria.</w:t>
      </w:r>
    </w:p>
    <w:p w:rsidR="00B56BAB" w:rsidRDefault="00B56BAB" w:rsidP="00B56BAB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:rsidR="008D5CA9" w:rsidRPr="007775E3" w:rsidRDefault="008D5CA9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 w:rsidRPr="007775E3">
        <w:rPr>
          <w:rFonts w:ascii="Montserrat Light" w:eastAsiaTheme="minorHAnsi" w:hAnsi="Montserrat Light" w:cstheme="minorBidi"/>
        </w:rPr>
        <w:t>En reconocimiento a su labor</w:t>
      </w:r>
      <w:r w:rsidR="00ED0EC2">
        <w:rPr>
          <w:rFonts w:ascii="Montserrat Light" w:eastAsiaTheme="minorHAnsi" w:hAnsi="Montserrat Light" w:cstheme="minorBidi"/>
        </w:rPr>
        <w:t xml:space="preserve"> por méritos eminentes o conducta ejemplar</w:t>
      </w:r>
      <w:r w:rsidRPr="007775E3">
        <w:rPr>
          <w:rFonts w:ascii="Montserrat Light" w:eastAsiaTheme="minorHAnsi" w:hAnsi="Montserrat Light" w:cstheme="minorBidi"/>
        </w:rPr>
        <w:t xml:space="preserve">, </w:t>
      </w:r>
      <w:r w:rsidR="00ED0EC2">
        <w:rPr>
          <w:rFonts w:ascii="Montserrat Light" w:eastAsiaTheme="minorHAnsi" w:hAnsi="Montserrat Light" w:cstheme="minorBidi"/>
        </w:rPr>
        <w:t xml:space="preserve"> en</w:t>
      </w:r>
      <w:r w:rsidR="009F2EC5" w:rsidRPr="007775E3">
        <w:rPr>
          <w:rFonts w:ascii="Montserrat Light" w:eastAsiaTheme="minorHAnsi" w:hAnsi="Montserrat Light" w:cstheme="minorBidi"/>
        </w:rPr>
        <w:t xml:space="preserve"> servicios prestados a la P</w:t>
      </w:r>
      <w:r w:rsidRPr="007775E3">
        <w:rPr>
          <w:rFonts w:ascii="Montserrat Light" w:eastAsiaTheme="minorHAnsi" w:hAnsi="Montserrat Light" w:cstheme="minorBidi"/>
        </w:rPr>
        <w:t xml:space="preserve">atria </w:t>
      </w:r>
      <w:r w:rsidR="004D7702" w:rsidRPr="007775E3">
        <w:rPr>
          <w:rFonts w:ascii="Montserrat Light" w:eastAsiaTheme="minorHAnsi" w:hAnsi="Montserrat Light" w:cstheme="minorBidi"/>
        </w:rPr>
        <w:t>durante</w:t>
      </w:r>
      <w:r w:rsidRPr="007775E3">
        <w:rPr>
          <w:rFonts w:ascii="Montserrat Light" w:eastAsiaTheme="minorHAnsi" w:hAnsi="Montserrat Light" w:cstheme="minorBidi"/>
        </w:rPr>
        <w:t xml:space="preserve"> </w:t>
      </w:r>
      <w:r w:rsidR="009F7C25" w:rsidRPr="007775E3">
        <w:rPr>
          <w:rFonts w:ascii="Montserrat Light" w:eastAsiaTheme="minorHAnsi" w:hAnsi="Montserrat Light" w:cstheme="minorBidi"/>
        </w:rPr>
        <w:t xml:space="preserve">la </w:t>
      </w:r>
      <w:r w:rsidRPr="007775E3">
        <w:rPr>
          <w:rFonts w:ascii="Montserrat Light" w:eastAsiaTheme="minorHAnsi" w:hAnsi="Montserrat Light" w:cstheme="minorBidi"/>
        </w:rPr>
        <w:t>pandemia por COVID-1</w:t>
      </w:r>
      <w:r w:rsidR="009F7C25" w:rsidRPr="007775E3">
        <w:rPr>
          <w:rFonts w:ascii="Montserrat Light" w:eastAsiaTheme="minorHAnsi" w:hAnsi="Montserrat Light" w:cstheme="minorBidi"/>
        </w:rPr>
        <w:t>9, el Gobierno de México entregará</w:t>
      </w:r>
      <w:r w:rsidRPr="007775E3">
        <w:rPr>
          <w:rFonts w:ascii="Montserrat Light" w:eastAsiaTheme="minorHAnsi" w:hAnsi="Montserrat Light" w:cstheme="minorBidi"/>
        </w:rPr>
        <w:t xml:space="preserve"> </w:t>
      </w:r>
      <w:r w:rsidR="004D7702" w:rsidRPr="007775E3">
        <w:rPr>
          <w:rFonts w:ascii="Montserrat Light" w:eastAsiaTheme="minorHAnsi" w:hAnsi="Montserrat Light" w:cstheme="minorBidi"/>
        </w:rPr>
        <w:t xml:space="preserve">mañana viernes </w:t>
      </w:r>
      <w:r w:rsidRPr="007775E3">
        <w:rPr>
          <w:rFonts w:ascii="Montserrat Light" w:eastAsiaTheme="minorHAnsi" w:hAnsi="Montserrat Light" w:cstheme="minorBidi"/>
        </w:rPr>
        <w:t xml:space="preserve">a personal médico y de enfermería del sector salud </w:t>
      </w:r>
      <w:r w:rsidR="00034786" w:rsidRPr="007775E3">
        <w:rPr>
          <w:rFonts w:ascii="Montserrat Light" w:eastAsiaTheme="minorHAnsi" w:hAnsi="Montserrat Light" w:cstheme="minorBidi"/>
        </w:rPr>
        <w:t>42</w:t>
      </w:r>
      <w:r w:rsidR="00ED0EC2">
        <w:rPr>
          <w:rFonts w:ascii="Montserrat Light" w:eastAsiaTheme="minorHAnsi" w:hAnsi="Montserrat Light" w:cstheme="minorBidi"/>
        </w:rPr>
        <w:t>5</w:t>
      </w:r>
      <w:r w:rsidR="00034786" w:rsidRPr="007775E3">
        <w:rPr>
          <w:rFonts w:ascii="Montserrat Light" w:eastAsiaTheme="minorHAnsi" w:hAnsi="Montserrat Light" w:cstheme="minorBidi"/>
        </w:rPr>
        <w:t xml:space="preserve"> </w:t>
      </w:r>
      <w:r w:rsidR="009F7C25" w:rsidRPr="007775E3">
        <w:rPr>
          <w:rFonts w:ascii="Montserrat Light" w:eastAsiaTheme="minorHAnsi" w:hAnsi="Montserrat Light" w:cstheme="minorBidi"/>
        </w:rPr>
        <w:t>preseas de la Condecoración Miguel Hidalgo en Grado Cruz</w:t>
      </w:r>
      <w:r w:rsidRPr="007775E3">
        <w:rPr>
          <w:rFonts w:ascii="Montserrat Light" w:eastAsiaTheme="minorHAnsi" w:hAnsi="Montserrat Light" w:cstheme="minorBidi"/>
        </w:rPr>
        <w:t xml:space="preserve">, de las cuales </w:t>
      </w:r>
      <w:r w:rsidR="00034786" w:rsidRPr="007775E3">
        <w:rPr>
          <w:rFonts w:ascii="Montserrat Light" w:eastAsiaTheme="minorHAnsi" w:hAnsi="Montserrat Light" w:cstheme="minorBidi"/>
        </w:rPr>
        <w:t xml:space="preserve">147 serán para trabajadores del </w:t>
      </w:r>
      <w:r w:rsidRPr="007775E3">
        <w:rPr>
          <w:rFonts w:ascii="Montserrat Light" w:eastAsiaTheme="minorHAnsi" w:hAnsi="Montserrat Light" w:cstheme="minorBidi"/>
        </w:rPr>
        <w:t>Instituto Mexicano del Seguro Social (IMSS)</w:t>
      </w:r>
      <w:r w:rsidR="00034786" w:rsidRPr="007775E3">
        <w:rPr>
          <w:rFonts w:ascii="Montserrat Light" w:eastAsiaTheme="minorHAnsi" w:hAnsi="Montserrat Light" w:cstheme="minorBidi"/>
        </w:rPr>
        <w:t xml:space="preserve">, y dos de ellos serán galardonados </w:t>
      </w:r>
      <w:r w:rsidR="007775E3" w:rsidRPr="007775E3">
        <w:rPr>
          <w:rFonts w:ascii="Montserrat Light" w:eastAsiaTheme="minorHAnsi" w:hAnsi="Montserrat Light" w:cstheme="minorBidi"/>
        </w:rPr>
        <w:t>durante la ceremonia del CX Aniversario de la Revolución Mexicana</w:t>
      </w:r>
      <w:r w:rsidRPr="007775E3">
        <w:rPr>
          <w:rFonts w:ascii="Montserrat Light" w:eastAsiaTheme="minorHAnsi" w:hAnsi="Montserrat Light" w:cstheme="minorBidi"/>
        </w:rPr>
        <w:t>.</w:t>
      </w:r>
    </w:p>
    <w:p w:rsidR="00034786" w:rsidRPr="007775E3" w:rsidRDefault="00034786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</w:p>
    <w:p w:rsidR="00034786" w:rsidRPr="007775E3" w:rsidRDefault="00034786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 w:rsidRPr="007775E3">
        <w:rPr>
          <w:rFonts w:ascii="Montserrat Light" w:eastAsiaTheme="minorHAnsi" w:hAnsi="Montserrat Light" w:cstheme="minorBidi"/>
        </w:rPr>
        <w:t>De manera simultánea en todo el país se realizarán ceremonias para reconocer el desempeño del personal de todas las instituciones de salud</w:t>
      </w:r>
      <w:r w:rsidR="007775E3" w:rsidRPr="007775E3">
        <w:rPr>
          <w:rFonts w:ascii="Montserrat Light" w:eastAsiaTheme="minorHAnsi" w:hAnsi="Montserrat Light" w:cstheme="minorBidi"/>
        </w:rPr>
        <w:t xml:space="preserve"> del gobierno federal</w:t>
      </w:r>
      <w:r w:rsidRPr="007775E3">
        <w:rPr>
          <w:rFonts w:ascii="Montserrat Light" w:eastAsiaTheme="minorHAnsi" w:hAnsi="Montserrat Light" w:cstheme="minorBidi"/>
        </w:rPr>
        <w:t>.</w:t>
      </w:r>
    </w:p>
    <w:p w:rsidR="009F7C25" w:rsidRPr="007775E3" w:rsidRDefault="009F7C25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</w:p>
    <w:p w:rsidR="007D3C62" w:rsidRPr="007775E3" w:rsidRDefault="00034786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 w:rsidRPr="007775E3">
        <w:rPr>
          <w:rFonts w:ascii="Montserrat Light" w:eastAsiaTheme="minorHAnsi" w:hAnsi="Montserrat Light" w:cstheme="minorBidi"/>
        </w:rPr>
        <w:t xml:space="preserve">En la ceremonia con motivo del </w:t>
      </w:r>
      <w:r w:rsidR="006A30A1" w:rsidRPr="007775E3">
        <w:rPr>
          <w:rFonts w:ascii="Montserrat Light" w:eastAsiaTheme="minorHAnsi" w:hAnsi="Montserrat Light" w:cstheme="minorBidi"/>
        </w:rPr>
        <w:t>CX A</w:t>
      </w:r>
      <w:r w:rsidR="009F7C25" w:rsidRPr="007775E3">
        <w:rPr>
          <w:rFonts w:ascii="Montserrat Light" w:eastAsiaTheme="minorHAnsi" w:hAnsi="Montserrat Light" w:cstheme="minorBidi"/>
        </w:rPr>
        <w:t xml:space="preserve">niversario de la Revolución Mexicana, </w:t>
      </w:r>
      <w:r w:rsidRPr="007775E3">
        <w:rPr>
          <w:rFonts w:ascii="Montserrat Light" w:eastAsiaTheme="minorHAnsi" w:hAnsi="Montserrat Light" w:cstheme="minorBidi"/>
        </w:rPr>
        <w:t xml:space="preserve">se entregará </w:t>
      </w:r>
      <w:r w:rsidR="004D7702" w:rsidRPr="007775E3">
        <w:rPr>
          <w:rFonts w:ascii="Montserrat Light" w:eastAsiaTheme="minorHAnsi" w:hAnsi="Montserrat Light" w:cstheme="minorBidi"/>
        </w:rPr>
        <w:t xml:space="preserve">esta condecoración </w:t>
      </w:r>
      <w:r w:rsidRPr="007775E3">
        <w:rPr>
          <w:rFonts w:ascii="Montserrat Light" w:eastAsiaTheme="minorHAnsi" w:hAnsi="Montserrat Light" w:cstheme="minorBidi"/>
        </w:rPr>
        <w:t xml:space="preserve">a </w:t>
      </w:r>
      <w:r w:rsidR="009F7C25" w:rsidRPr="007775E3">
        <w:rPr>
          <w:rFonts w:ascii="Montserrat Light" w:eastAsiaTheme="minorHAnsi" w:hAnsi="Montserrat Light" w:cstheme="minorBidi"/>
        </w:rPr>
        <w:t xml:space="preserve">la médica </w:t>
      </w:r>
      <w:proofErr w:type="spellStart"/>
      <w:r w:rsidR="009F7C25" w:rsidRPr="007775E3">
        <w:rPr>
          <w:rFonts w:ascii="Montserrat Light" w:eastAsiaTheme="minorHAnsi" w:hAnsi="Montserrat Light" w:cstheme="minorBidi"/>
        </w:rPr>
        <w:t>Ivalu</w:t>
      </w:r>
      <w:proofErr w:type="spellEnd"/>
      <w:r w:rsidR="009F7C25" w:rsidRPr="007775E3">
        <w:rPr>
          <w:rFonts w:ascii="Montserrat Light" w:eastAsiaTheme="minorHAnsi" w:hAnsi="Montserrat Light" w:cstheme="minorBidi"/>
        </w:rPr>
        <w:t xml:space="preserve"> Arcelia Carmona Campos</w:t>
      </w:r>
      <w:r w:rsidR="007D3C62" w:rsidRPr="007775E3">
        <w:rPr>
          <w:rFonts w:ascii="Montserrat Light" w:eastAsiaTheme="minorHAnsi" w:hAnsi="Montserrat Light" w:cstheme="minorBidi"/>
        </w:rPr>
        <w:t xml:space="preserve">, </w:t>
      </w:r>
      <w:proofErr w:type="spellStart"/>
      <w:r w:rsidR="007D3C62" w:rsidRPr="007775E3">
        <w:rPr>
          <w:rFonts w:ascii="Montserrat Light" w:eastAsiaTheme="minorHAnsi" w:hAnsi="Montserrat Light" w:cstheme="minorBidi"/>
        </w:rPr>
        <w:t>Urgencióloga</w:t>
      </w:r>
      <w:proofErr w:type="spellEnd"/>
      <w:r w:rsidR="007D3C62" w:rsidRPr="007775E3">
        <w:rPr>
          <w:rFonts w:ascii="Montserrat Light" w:eastAsiaTheme="minorHAnsi" w:hAnsi="Montserrat Light" w:cstheme="minorBidi"/>
        </w:rPr>
        <w:t>, quien trabaja en el Hospital General de Zona No. 24,</w:t>
      </w:r>
      <w:r w:rsidR="009F7C25" w:rsidRPr="007775E3">
        <w:rPr>
          <w:rFonts w:ascii="Montserrat Light" w:eastAsiaTheme="minorHAnsi" w:hAnsi="Montserrat Light" w:cstheme="minorBidi"/>
        </w:rPr>
        <w:t xml:space="preserve"> y al médico Eddie Antonio León Juárez</w:t>
      </w:r>
      <w:r w:rsidR="004D7702" w:rsidRPr="007775E3">
        <w:rPr>
          <w:rFonts w:ascii="Montserrat Light" w:eastAsiaTheme="minorHAnsi" w:hAnsi="Montserrat Light" w:cstheme="minorBidi"/>
        </w:rPr>
        <w:t xml:space="preserve">, </w:t>
      </w:r>
      <w:r w:rsidR="007D3C62" w:rsidRPr="007775E3">
        <w:rPr>
          <w:rFonts w:ascii="Montserrat Light" w:eastAsiaTheme="minorHAnsi" w:hAnsi="Montserrat Light" w:cstheme="minorBidi"/>
        </w:rPr>
        <w:t>adscrito al Hospital de Infectología del Centro Médico Nacional La Raza</w:t>
      </w:r>
      <w:r w:rsidRPr="007775E3">
        <w:rPr>
          <w:rFonts w:ascii="Montserrat Light" w:eastAsiaTheme="minorHAnsi" w:hAnsi="Montserrat Light" w:cstheme="minorBidi"/>
        </w:rPr>
        <w:t>, ambos en la Ciudad de México</w:t>
      </w:r>
      <w:r w:rsidR="007D3C62" w:rsidRPr="007775E3">
        <w:rPr>
          <w:rFonts w:ascii="Montserrat Light" w:eastAsiaTheme="minorHAnsi" w:hAnsi="Montserrat Light" w:cstheme="minorBidi"/>
        </w:rPr>
        <w:t>.</w:t>
      </w:r>
    </w:p>
    <w:p w:rsidR="007D3C62" w:rsidRPr="007775E3" w:rsidRDefault="007D3C62" w:rsidP="008D5CA9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</w:p>
    <w:p w:rsidR="00ED0EC2" w:rsidRDefault="006A30A1" w:rsidP="006A30A1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 w:rsidRPr="007775E3">
        <w:rPr>
          <w:rFonts w:ascii="Montserrat Light" w:eastAsiaTheme="minorHAnsi" w:hAnsi="Montserrat Light" w:cstheme="minorBidi"/>
        </w:rPr>
        <w:t>La presea Miguel Hidalgo 2020</w:t>
      </w:r>
      <w:r w:rsidR="009F2EC5" w:rsidRPr="007775E3">
        <w:rPr>
          <w:rFonts w:ascii="Montserrat Light" w:eastAsiaTheme="minorHAnsi" w:hAnsi="Montserrat Light" w:cstheme="minorBidi"/>
        </w:rPr>
        <w:t xml:space="preserve">, máxima distinción </w:t>
      </w:r>
      <w:r w:rsidR="004D7702" w:rsidRPr="007775E3">
        <w:rPr>
          <w:rFonts w:ascii="Montserrat Light" w:eastAsiaTheme="minorHAnsi" w:hAnsi="Montserrat Light" w:cstheme="minorBidi"/>
        </w:rPr>
        <w:t xml:space="preserve">que otorga </w:t>
      </w:r>
      <w:r w:rsidR="009F2EC5" w:rsidRPr="007775E3">
        <w:rPr>
          <w:rFonts w:ascii="Montserrat Light" w:eastAsiaTheme="minorHAnsi" w:hAnsi="Montserrat Light" w:cstheme="minorBidi"/>
        </w:rPr>
        <w:t>el Estado Mexicano,</w:t>
      </w:r>
      <w:r w:rsidRPr="007775E3">
        <w:rPr>
          <w:rFonts w:ascii="Montserrat Light" w:eastAsiaTheme="minorHAnsi" w:hAnsi="Montserrat Light" w:cstheme="minorBidi"/>
        </w:rPr>
        <w:t xml:space="preserve"> obedece a la instrucción que el titular del Ejecutivo Federal dio a quienes integran el sector salud del gobierno federal para reconocer a todos </w:t>
      </w:r>
      <w:r w:rsidR="00ED0EC2">
        <w:rPr>
          <w:rFonts w:ascii="Montserrat Light" w:eastAsiaTheme="minorHAnsi" w:hAnsi="Montserrat Light" w:cstheme="minorBidi"/>
        </w:rPr>
        <w:t>sus</w:t>
      </w:r>
      <w:r w:rsidR="00ED0EC2" w:rsidRPr="007775E3">
        <w:rPr>
          <w:rFonts w:ascii="Montserrat Light" w:eastAsiaTheme="minorHAnsi" w:hAnsi="Montserrat Light" w:cstheme="minorBidi"/>
        </w:rPr>
        <w:t xml:space="preserve"> </w:t>
      </w:r>
      <w:r w:rsidRPr="007775E3">
        <w:rPr>
          <w:rFonts w:ascii="Montserrat Light" w:eastAsiaTheme="minorHAnsi" w:hAnsi="Montserrat Light" w:cstheme="minorBidi"/>
        </w:rPr>
        <w:t>profesionales</w:t>
      </w:r>
      <w:r w:rsidR="00ED0EC2">
        <w:rPr>
          <w:rFonts w:ascii="Montserrat Light" w:eastAsiaTheme="minorHAnsi" w:hAnsi="Montserrat Light" w:cstheme="minorBidi"/>
        </w:rPr>
        <w:t xml:space="preserve">, </w:t>
      </w:r>
      <w:r w:rsidRPr="007775E3">
        <w:rPr>
          <w:rFonts w:ascii="Montserrat Light" w:eastAsiaTheme="minorHAnsi" w:hAnsi="Montserrat Light" w:cstheme="minorBidi"/>
        </w:rPr>
        <w:t xml:space="preserve"> </w:t>
      </w:r>
      <w:r w:rsidR="00ED0EC2">
        <w:rPr>
          <w:rFonts w:ascii="Montserrat Light" w:eastAsiaTheme="minorHAnsi" w:hAnsi="Montserrat Light" w:cstheme="minorBidi"/>
        </w:rPr>
        <w:t>así como al apoyo otorgado por la Cámara de Senadores y la Cámara de Diputados, al formar sus respectivos Presidentes de la Mesa Directiva parte del Consejo que otorga la Condecoración.</w:t>
      </w:r>
    </w:p>
    <w:p w:rsidR="00933762" w:rsidRDefault="00933762" w:rsidP="00164DB0">
      <w:pPr>
        <w:spacing w:after="0" w:line="240" w:lineRule="atLeast"/>
        <w:jc w:val="both"/>
        <w:rPr>
          <w:ins w:id="0" w:author="Jose Adrian Reyes Olvera" w:date="2020-11-19T14:55:00Z"/>
          <w:rFonts w:ascii="Montserrat Light" w:eastAsiaTheme="minorHAnsi" w:hAnsi="Montserrat Light" w:cstheme="minorBidi"/>
        </w:rPr>
      </w:pPr>
    </w:p>
    <w:p w:rsidR="00ED0EC2" w:rsidRDefault="004D7702" w:rsidP="00164DB0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 w:rsidRPr="007775E3">
        <w:rPr>
          <w:rFonts w:ascii="Montserrat Light" w:eastAsiaTheme="minorHAnsi" w:hAnsi="Montserrat Light" w:cstheme="minorBidi"/>
        </w:rPr>
        <w:t xml:space="preserve">El personal de salud que será galardonado </w:t>
      </w:r>
      <w:r w:rsidR="00ED0EC2">
        <w:rPr>
          <w:rFonts w:ascii="Montserrat Light" w:eastAsiaTheme="minorHAnsi" w:hAnsi="Montserrat Light" w:cstheme="minorBidi"/>
        </w:rPr>
        <w:t xml:space="preserve">fue propuesto por la comunidad de su lugar de trabajo y labora en lo que el Jurado denominó como </w:t>
      </w:r>
      <w:r w:rsidR="00ED0EC2" w:rsidRPr="00A86D7E">
        <w:rPr>
          <w:rFonts w:ascii="Montserrat Light" w:eastAsiaTheme="minorHAnsi" w:hAnsi="Montserrat Light" w:cstheme="minorBidi"/>
          <w:i/>
        </w:rPr>
        <w:t xml:space="preserve">Hospitales de Alta Productividad </w:t>
      </w:r>
      <w:r w:rsidR="00ED0EC2">
        <w:rPr>
          <w:rFonts w:ascii="Montserrat Light" w:eastAsiaTheme="minorHAnsi" w:hAnsi="Montserrat Light" w:cstheme="minorBidi"/>
        </w:rPr>
        <w:t>al inicio de la Pandemia, siendo esos espacios precisamente los que tuvieron que lidiar al principio con el gran reto que ello significó.</w:t>
      </w:r>
    </w:p>
    <w:p w:rsidR="00ED0EC2" w:rsidRDefault="00ED0EC2" w:rsidP="00164DB0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</w:p>
    <w:p w:rsidR="00296A13" w:rsidRPr="007775E3" w:rsidRDefault="00ED0EC2" w:rsidP="00164DB0">
      <w:pPr>
        <w:spacing w:after="0" w:line="240" w:lineRule="atLeast"/>
        <w:jc w:val="both"/>
        <w:rPr>
          <w:rFonts w:ascii="Montserrat Light" w:eastAsiaTheme="minorHAnsi" w:hAnsi="Montserrat Light" w:cstheme="minorBidi"/>
        </w:rPr>
      </w:pPr>
      <w:r>
        <w:rPr>
          <w:rFonts w:ascii="Montserrat Light" w:eastAsiaTheme="minorHAnsi" w:hAnsi="Montserrat Light" w:cstheme="minorBidi"/>
        </w:rPr>
        <w:lastRenderedPageBreak/>
        <w:t xml:space="preserve">La manera de postular fue a través del sitio web  </w:t>
      </w:r>
      <w:hyperlink r:id="rId8" w:history="1">
        <w:r w:rsidR="006A30A1" w:rsidRPr="007775E3">
          <w:rPr>
            <w:rStyle w:val="Hipervnculo"/>
            <w:rFonts w:ascii="Montserrat Light" w:eastAsiaTheme="minorHAnsi" w:hAnsi="Montserrat Light" w:cstheme="minorBidi"/>
          </w:rPr>
          <w:t>http://www.condecoracionmiguelhidalgo.gob.mx/</w:t>
        </w:r>
      </w:hyperlink>
      <w:r w:rsidR="006A30A1" w:rsidRPr="007775E3">
        <w:rPr>
          <w:rFonts w:ascii="Montserrat Light" w:eastAsiaTheme="minorHAnsi" w:hAnsi="Montserrat Light" w:cstheme="minorBidi"/>
        </w:rPr>
        <w:t xml:space="preserve"> y</w:t>
      </w:r>
      <w:r>
        <w:rPr>
          <w:rFonts w:ascii="Montserrat Light" w:eastAsiaTheme="minorHAnsi" w:hAnsi="Montserrat Light" w:cstheme="minorBidi"/>
        </w:rPr>
        <w:t xml:space="preserve"> mediante postulaciones fís</w:t>
      </w:r>
      <w:r w:rsidR="00036B09">
        <w:rPr>
          <w:rFonts w:ascii="Montserrat Light" w:eastAsiaTheme="minorHAnsi" w:hAnsi="Montserrat Light" w:cstheme="minorBidi"/>
        </w:rPr>
        <w:t>icas a la secretaría del Jurado.</w:t>
      </w:r>
      <w:r>
        <w:rPr>
          <w:rFonts w:ascii="Montserrat Light" w:eastAsiaTheme="minorHAnsi" w:hAnsi="Montserrat Light" w:cstheme="minorBidi"/>
        </w:rPr>
        <w:t xml:space="preserve"> </w:t>
      </w:r>
      <w:r w:rsidR="00512B59">
        <w:rPr>
          <w:rFonts w:ascii="Montserrat Light" w:eastAsiaTheme="minorHAnsi" w:hAnsi="Montserrat Light" w:cstheme="minorBidi"/>
        </w:rPr>
        <w:t>L</w:t>
      </w:r>
      <w:r w:rsidR="00036B09">
        <w:rPr>
          <w:rFonts w:ascii="Montserrat Light" w:eastAsiaTheme="minorHAnsi" w:hAnsi="Montserrat Light" w:cstheme="minorBidi"/>
        </w:rPr>
        <w:t>os ganadores</w:t>
      </w:r>
      <w:r w:rsidR="006A30A1" w:rsidRPr="007775E3">
        <w:rPr>
          <w:rFonts w:ascii="Montserrat Light" w:eastAsiaTheme="minorHAnsi" w:hAnsi="Montserrat Light" w:cstheme="minorBidi"/>
        </w:rPr>
        <w:t xml:space="preserve"> fueron seleccionados </w:t>
      </w:r>
      <w:r w:rsidR="00512B59">
        <w:rPr>
          <w:rFonts w:ascii="Montserrat Light" w:eastAsiaTheme="minorHAnsi" w:hAnsi="Montserrat Light" w:cstheme="minorBidi"/>
        </w:rPr>
        <w:t xml:space="preserve">de manera unánime </w:t>
      </w:r>
      <w:r w:rsidR="006A30A1" w:rsidRPr="007775E3">
        <w:rPr>
          <w:rFonts w:ascii="Montserrat Light" w:eastAsiaTheme="minorHAnsi" w:hAnsi="Montserrat Light" w:cstheme="minorBidi"/>
        </w:rPr>
        <w:t xml:space="preserve"> por el jurado calificador de esta Condecoración.</w:t>
      </w:r>
    </w:p>
    <w:p w:rsidR="0015455E" w:rsidRDefault="0015455E" w:rsidP="00FE1C1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  <w:lang w:val="es-ES"/>
        </w:rPr>
      </w:pPr>
    </w:p>
    <w:p w:rsidR="00962D11" w:rsidRPr="005F22A3" w:rsidRDefault="00F21123" w:rsidP="00FE1C1E">
      <w:pPr>
        <w:spacing w:after="0" w:line="240" w:lineRule="atLeast"/>
        <w:jc w:val="center"/>
        <w:rPr>
          <w:lang w:val="es-ES"/>
        </w:rPr>
      </w:pPr>
      <w:bookmarkStart w:id="1" w:name="_GoBack"/>
      <w:bookmarkEnd w:id="1"/>
      <w:r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0D6A96"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962D11" w:rsidRPr="005F22A3" w:rsidSect="008F1F91">
      <w:headerReference w:type="default" r:id="rId9"/>
      <w:pgSz w:w="12240" w:h="15840"/>
      <w:pgMar w:top="2977" w:right="1080" w:bottom="184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85C" w:rsidRDefault="0068485C">
      <w:pPr>
        <w:spacing w:after="0" w:line="240" w:lineRule="auto"/>
      </w:pPr>
      <w:r>
        <w:separator/>
      </w:r>
    </w:p>
  </w:endnote>
  <w:endnote w:type="continuationSeparator" w:id="0">
    <w:p w:rsidR="0068485C" w:rsidRDefault="00684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﷽﷽﷽﷽﷽﷽﷽﷽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85C" w:rsidRDefault="0068485C">
      <w:pPr>
        <w:spacing w:after="0" w:line="240" w:lineRule="auto"/>
      </w:pPr>
      <w:r>
        <w:separator/>
      </w:r>
    </w:p>
  </w:footnote>
  <w:footnote w:type="continuationSeparator" w:id="0">
    <w:p w:rsidR="0068485C" w:rsidRDefault="00684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820759" wp14:editId="5B60AA63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34786"/>
    <w:rsid w:val="00036B09"/>
    <w:rsid w:val="000412E9"/>
    <w:rsid w:val="0008780B"/>
    <w:rsid w:val="000D4DCD"/>
    <w:rsid w:val="000D6A96"/>
    <w:rsid w:val="000E0BD3"/>
    <w:rsid w:val="0015455E"/>
    <w:rsid w:val="00164DB0"/>
    <w:rsid w:val="00174F00"/>
    <w:rsid w:val="00177264"/>
    <w:rsid w:val="001A023F"/>
    <w:rsid w:val="001E1AB8"/>
    <w:rsid w:val="00277685"/>
    <w:rsid w:val="00296A13"/>
    <w:rsid w:val="00315A7E"/>
    <w:rsid w:val="003553CE"/>
    <w:rsid w:val="00361A74"/>
    <w:rsid w:val="003C24F8"/>
    <w:rsid w:val="003C2F9C"/>
    <w:rsid w:val="00404221"/>
    <w:rsid w:val="00462B41"/>
    <w:rsid w:val="004B5B71"/>
    <w:rsid w:val="004D7702"/>
    <w:rsid w:val="004E4BBC"/>
    <w:rsid w:val="004F1674"/>
    <w:rsid w:val="00512B59"/>
    <w:rsid w:val="005417FD"/>
    <w:rsid w:val="00565FE6"/>
    <w:rsid w:val="0059054A"/>
    <w:rsid w:val="005D3ED3"/>
    <w:rsid w:val="005D44F0"/>
    <w:rsid w:val="005F20F9"/>
    <w:rsid w:val="005F22A3"/>
    <w:rsid w:val="005F22C5"/>
    <w:rsid w:val="005F299F"/>
    <w:rsid w:val="00612A06"/>
    <w:rsid w:val="00616837"/>
    <w:rsid w:val="00655A67"/>
    <w:rsid w:val="006645F5"/>
    <w:rsid w:val="0068485C"/>
    <w:rsid w:val="00685FBE"/>
    <w:rsid w:val="00692E6A"/>
    <w:rsid w:val="006A30A1"/>
    <w:rsid w:val="006B2CF5"/>
    <w:rsid w:val="0070446C"/>
    <w:rsid w:val="00763F5B"/>
    <w:rsid w:val="007775E3"/>
    <w:rsid w:val="007A2C78"/>
    <w:rsid w:val="007D0C9B"/>
    <w:rsid w:val="007D3C62"/>
    <w:rsid w:val="007E3199"/>
    <w:rsid w:val="008D5CA9"/>
    <w:rsid w:val="008F1F91"/>
    <w:rsid w:val="0091386D"/>
    <w:rsid w:val="0091733C"/>
    <w:rsid w:val="00933762"/>
    <w:rsid w:val="00962D11"/>
    <w:rsid w:val="0098158D"/>
    <w:rsid w:val="009F2EC5"/>
    <w:rsid w:val="009F7C25"/>
    <w:rsid w:val="00A23A34"/>
    <w:rsid w:val="00A241DE"/>
    <w:rsid w:val="00A55080"/>
    <w:rsid w:val="00A63B78"/>
    <w:rsid w:val="00A86D7E"/>
    <w:rsid w:val="00AE4EB2"/>
    <w:rsid w:val="00B0680A"/>
    <w:rsid w:val="00B2686C"/>
    <w:rsid w:val="00B30308"/>
    <w:rsid w:val="00B46353"/>
    <w:rsid w:val="00B56BAB"/>
    <w:rsid w:val="00BF4D81"/>
    <w:rsid w:val="00C30834"/>
    <w:rsid w:val="00C63AD1"/>
    <w:rsid w:val="00C70260"/>
    <w:rsid w:val="00C722CA"/>
    <w:rsid w:val="00CB2B48"/>
    <w:rsid w:val="00CB43E7"/>
    <w:rsid w:val="00CC5AB7"/>
    <w:rsid w:val="00CD7670"/>
    <w:rsid w:val="00D11382"/>
    <w:rsid w:val="00D115AD"/>
    <w:rsid w:val="00DE7187"/>
    <w:rsid w:val="00E40AC4"/>
    <w:rsid w:val="00E551BA"/>
    <w:rsid w:val="00E6024E"/>
    <w:rsid w:val="00E90B26"/>
    <w:rsid w:val="00ED0EC2"/>
    <w:rsid w:val="00F21123"/>
    <w:rsid w:val="00F70D6E"/>
    <w:rsid w:val="00FB4C0A"/>
    <w:rsid w:val="00FC64A0"/>
    <w:rsid w:val="00FE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6A30A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E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6A30A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E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decoracionmiguelhidalgo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6</cp:revision>
  <dcterms:created xsi:type="dcterms:W3CDTF">2020-11-19T21:23:00Z</dcterms:created>
  <dcterms:modified xsi:type="dcterms:W3CDTF">2020-11-19T21:34:00Z</dcterms:modified>
</cp:coreProperties>
</file>